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C057" w14:textId="77777777" w:rsidR="00F5622D" w:rsidRDefault="00FE638A" w:rsidP="00F5622D">
      <w:pPr>
        <w:jc w:val="center"/>
        <w:rPr>
          <w:rStyle w:val="Strong"/>
          <w:sz w:val="32"/>
          <w:szCs w:val="32"/>
          <w:u w:val="single"/>
        </w:rPr>
      </w:pPr>
      <w:r w:rsidRPr="00F5622D">
        <w:rPr>
          <w:rStyle w:val="Strong"/>
          <w:sz w:val="32"/>
          <w:szCs w:val="32"/>
          <w:u w:val="single"/>
        </w:rPr>
        <w:t>Curriculum Vitae</w:t>
      </w:r>
    </w:p>
    <w:p w14:paraId="6C09A816" w14:textId="77777777" w:rsidR="00513A31" w:rsidRDefault="00513A31" w:rsidP="00F5622D">
      <w:pPr>
        <w:jc w:val="center"/>
        <w:rPr>
          <w:rStyle w:val="Strong"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5F0C8A6" wp14:editId="314E7D7E">
            <wp:simplePos x="0" y="0"/>
            <wp:positionH relativeFrom="column">
              <wp:posOffset>4233545</wp:posOffset>
            </wp:positionH>
            <wp:positionV relativeFrom="paragraph">
              <wp:posOffset>222585</wp:posOffset>
            </wp:positionV>
            <wp:extent cx="1593056" cy="1706845"/>
            <wp:effectExtent l="19050" t="0" r="7144" b="0"/>
            <wp:wrapNone/>
            <wp:docPr id="1" name="Picture 1" descr="C:\Users\Max\Desktop\9 aprelja 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\Desktop\9 aprelja 1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056" cy="170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825611" w14:textId="77777777" w:rsidR="00513A31" w:rsidRPr="00F5622D" w:rsidRDefault="00513A31" w:rsidP="00F5622D">
      <w:pPr>
        <w:jc w:val="center"/>
        <w:rPr>
          <w:b/>
          <w:bCs/>
          <w:sz w:val="32"/>
          <w:szCs w:val="32"/>
          <w:u w:val="single"/>
        </w:rPr>
      </w:pPr>
    </w:p>
    <w:p w14:paraId="282CB09B" w14:textId="77777777" w:rsidR="00D96EC4" w:rsidRPr="007656F8" w:rsidRDefault="00FE638A" w:rsidP="00FE638A">
      <w:pPr>
        <w:rPr>
          <w:lang w:val="en-GB"/>
        </w:rPr>
      </w:pPr>
      <w:r w:rsidRPr="00FB472B">
        <w:t>Nimi: Maksim Morgunov</w:t>
      </w:r>
    </w:p>
    <w:p w14:paraId="557FE966" w14:textId="77777777" w:rsidR="00D96EC4" w:rsidRPr="00FB472B" w:rsidRDefault="00D96EC4" w:rsidP="00D96EC4">
      <w:pPr>
        <w:tabs>
          <w:tab w:val="left" w:pos="6760"/>
        </w:tabs>
        <w:rPr>
          <w:lang w:val="et-EE"/>
        </w:rPr>
      </w:pPr>
      <w:r w:rsidRPr="00FB472B">
        <w:rPr>
          <w:lang w:val="et-EE"/>
        </w:rPr>
        <w:t xml:space="preserve">Sünniaeg: </w:t>
      </w:r>
      <w:r w:rsidR="00343310" w:rsidRPr="00FB472B">
        <w:rPr>
          <w:lang w:val="et-EE"/>
        </w:rPr>
        <w:t>7. juuni 1986, Tallinn</w:t>
      </w:r>
    </w:p>
    <w:p w14:paraId="2729C5A6" w14:textId="77777777" w:rsidR="00D96EC4" w:rsidRPr="00FB472B" w:rsidRDefault="00D96EC4" w:rsidP="00D96EC4">
      <w:pPr>
        <w:tabs>
          <w:tab w:val="left" w:pos="7220"/>
        </w:tabs>
        <w:rPr>
          <w:lang w:val="et-EE"/>
        </w:rPr>
      </w:pPr>
      <w:r w:rsidRPr="00FB472B">
        <w:rPr>
          <w:lang w:val="et-EE"/>
        </w:rPr>
        <w:t>Sugu: mees</w:t>
      </w:r>
    </w:p>
    <w:p w14:paraId="089031BF" w14:textId="77777777" w:rsidR="00D96EC4" w:rsidRPr="00FB472B" w:rsidRDefault="00D96EC4" w:rsidP="00D96EC4">
      <w:pPr>
        <w:rPr>
          <w:lang w:val="et-EE"/>
        </w:rPr>
      </w:pPr>
      <w:r w:rsidRPr="00FB472B">
        <w:rPr>
          <w:lang w:val="et-EE"/>
        </w:rPr>
        <w:t>Perekonnaseis: vallaline</w:t>
      </w:r>
    </w:p>
    <w:p w14:paraId="1ED127F5" w14:textId="77777777" w:rsidR="00D96EC4" w:rsidRPr="00FB472B" w:rsidRDefault="00D96EC4" w:rsidP="00D96EC4">
      <w:pPr>
        <w:rPr>
          <w:lang w:val="et-EE"/>
        </w:rPr>
      </w:pPr>
      <w:r w:rsidRPr="00FB472B">
        <w:rPr>
          <w:lang w:val="et-EE"/>
        </w:rPr>
        <w:t>Telefon: 58093618</w:t>
      </w:r>
    </w:p>
    <w:p w14:paraId="58F6A4FD" w14:textId="77777777" w:rsidR="00D96EC4" w:rsidRDefault="00D96EC4" w:rsidP="00D96EC4">
      <w:pPr>
        <w:rPr>
          <w:lang w:val="et-EE"/>
        </w:rPr>
      </w:pPr>
      <w:r w:rsidRPr="00FB472B">
        <w:rPr>
          <w:lang w:val="et-EE"/>
        </w:rPr>
        <w:t xml:space="preserve">E-post: </w:t>
      </w:r>
      <w:hyperlink r:id="rId5" w:history="1">
        <w:r w:rsidR="00513A31" w:rsidRPr="008306DA">
          <w:rPr>
            <w:rStyle w:val="Hyperlink"/>
            <w:lang w:val="et-EE"/>
          </w:rPr>
          <w:t>maksim.morgunov@gmail.com</w:t>
        </w:r>
      </w:hyperlink>
    </w:p>
    <w:p w14:paraId="09246697" w14:textId="77777777" w:rsidR="00513A31" w:rsidRDefault="00513A31" w:rsidP="00D96EC4">
      <w:pPr>
        <w:rPr>
          <w:lang w:val="et-EE"/>
        </w:rPr>
      </w:pPr>
    </w:p>
    <w:p w14:paraId="548058D0" w14:textId="77777777" w:rsidR="00513A31" w:rsidRPr="00623C4E" w:rsidRDefault="00513A31" w:rsidP="00D96EC4">
      <w:pPr>
        <w:rPr>
          <w:lang w:val="de-DE"/>
        </w:rPr>
      </w:pPr>
    </w:p>
    <w:p w14:paraId="5ADC18F9" w14:textId="77777777" w:rsidR="00D96EC4" w:rsidRPr="00FB472B" w:rsidRDefault="00D96EC4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lang w:val="et-EE"/>
        </w:rPr>
      </w:pPr>
    </w:p>
    <w:p w14:paraId="48B6FA7F" w14:textId="77777777" w:rsidR="00D96EC4" w:rsidRPr="001D7290" w:rsidRDefault="001D7290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1D7290">
        <w:rPr>
          <w:color w:val="auto"/>
          <w:sz w:val="28"/>
          <w:szCs w:val="28"/>
          <w:u w:val="single"/>
          <w:lang w:val="et-EE"/>
        </w:rPr>
        <w:t>Eesmärk</w:t>
      </w:r>
      <w:r w:rsidR="00343310" w:rsidRPr="001D7290">
        <w:rPr>
          <w:color w:val="auto"/>
          <w:sz w:val="28"/>
          <w:szCs w:val="28"/>
          <w:u w:val="single"/>
          <w:lang w:val="et-EE"/>
        </w:rPr>
        <w:t>:</w:t>
      </w:r>
    </w:p>
    <w:p w14:paraId="2EB4C583" w14:textId="77777777" w:rsidR="00FB472B" w:rsidRPr="00FB472B" w:rsidRDefault="00FB472B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u w:val="single"/>
          <w:lang w:val="et-EE"/>
        </w:rPr>
      </w:pPr>
    </w:p>
    <w:p w14:paraId="6809F13A" w14:textId="77777777" w:rsidR="004B1694" w:rsidRPr="00FB472B" w:rsidRDefault="00950840" w:rsidP="004B1694">
      <w:pPr>
        <w:rPr>
          <w:lang w:val="et-EE"/>
        </w:rPr>
      </w:pPr>
      <w:r>
        <w:rPr>
          <w:lang w:val="et-EE"/>
        </w:rPr>
        <w:t>Olen</w:t>
      </w:r>
      <w:r w:rsidR="00D96EC4" w:rsidRPr="00FB472B">
        <w:rPr>
          <w:lang w:val="et-EE"/>
        </w:rPr>
        <w:t xml:space="preserve"> </w:t>
      </w:r>
      <w:r>
        <w:rPr>
          <w:lang w:val="et-EE"/>
        </w:rPr>
        <w:t xml:space="preserve">lõpetamas </w:t>
      </w:r>
      <w:r w:rsidR="00D96EC4" w:rsidRPr="00FB472B">
        <w:rPr>
          <w:lang w:val="et-EE"/>
        </w:rPr>
        <w:t>Tallinna Tehnikaülikooli</w:t>
      </w:r>
      <w:r w:rsidR="00567B49" w:rsidRPr="00FB472B">
        <w:rPr>
          <w:lang w:val="et-EE"/>
        </w:rPr>
        <w:t xml:space="preserve"> Majandus</w:t>
      </w:r>
      <w:r>
        <w:rPr>
          <w:lang w:val="et-EE"/>
        </w:rPr>
        <w:t xml:space="preserve"> teaduskonna</w:t>
      </w:r>
      <w:r w:rsidR="00D96EC4" w:rsidRPr="00FB472B">
        <w:rPr>
          <w:lang w:val="et-EE"/>
        </w:rPr>
        <w:t>.</w:t>
      </w:r>
      <w:r w:rsidR="00EE47D6" w:rsidRPr="00FB472B">
        <w:rPr>
          <w:lang w:val="et-EE"/>
        </w:rPr>
        <w:t xml:space="preserve"> </w:t>
      </w:r>
      <w:r w:rsidR="00D96EC4" w:rsidRPr="00FB472B">
        <w:rPr>
          <w:lang w:val="et-EE"/>
        </w:rPr>
        <w:t xml:space="preserve"> </w:t>
      </w:r>
      <w:r w:rsidR="004B1694" w:rsidRPr="00FB472B">
        <w:rPr>
          <w:lang w:val="et-EE"/>
        </w:rPr>
        <w:t>Olen aus, ettevõtlik, sihikindel, järjekindel, energiline, sõbralik, tolerantne, vastutustundlik ning kiire kohanemisvõimega noormees.</w:t>
      </w:r>
      <w:r w:rsidR="00EE47D6" w:rsidRPr="00FB472B">
        <w:rPr>
          <w:lang w:val="et-EE"/>
        </w:rPr>
        <w:t xml:space="preserve"> </w:t>
      </w:r>
      <w:r w:rsidR="004849D7" w:rsidRPr="00FB472B">
        <w:rPr>
          <w:lang w:val="et-EE"/>
        </w:rPr>
        <w:t>Mulle m</w:t>
      </w:r>
      <w:r w:rsidR="00EE47D6" w:rsidRPr="00FB472B">
        <w:rPr>
          <w:lang w:val="et-EE"/>
        </w:rPr>
        <w:t>eeldib lahendada pingelisi olukordi</w:t>
      </w:r>
      <w:r w:rsidR="003855C2" w:rsidRPr="00FB472B">
        <w:rPr>
          <w:lang w:val="et-EE"/>
        </w:rPr>
        <w:t>. Väärtustan mee</w:t>
      </w:r>
      <w:r w:rsidR="000C71EF">
        <w:rPr>
          <w:lang w:val="et-EE"/>
        </w:rPr>
        <w:t>skonnatööd</w:t>
      </w:r>
      <w:r w:rsidR="00623C4E">
        <w:rPr>
          <w:lang w:val="et-EE"/>
        </w:rPr>
        <w:t xml:space="preserve">. </w:t>
      </w:r>
      <w:r w:rsidR="004B1694" w:rsidRPr="00FB472B">
        <w:rPr>
          <w:lang w:val="et-EE"/>
        </w:rPr>
        <w:t>Otsin tööd, mis pakub mulle piisavalt eneseteostusvõimalusi</w:t>
      </w:r>
      <w:r w:rsidR="00D96EC4" w:rsidRPr="00FB472B">
        <w:rPr>
          <w:lang w:val="et-EE"/>
        </w:rPr>
        <w:t>.</w:t>
      </w:r>
      <w:r w:rsidR="00EE47D6" w:rsidRPr="00FB472B">
        <w:rPr>
          <w:lang w:val="et-EE"/>
        </w:rPr>
        <w:t xml:space="preserve"> </w:t>
      </w:r>
      <w:r w:rsidR="00535E64" w:rsidRPr="00623C4E">
        <w:rPr>
          <w:lang w:val="et-EE"/>
        </w:rPr>
        <w:t>Oman klienditeenindamis</w:t>
      </w:r>
      <w:r w:rsidR="00015196" w:rsidRPr="00623C4E">
        <w:rPr>
          <w:lang w:val="et-EE"/>
        </w:rPr>
        <w:t>t</w:t>
      </w:r>
      <w:r w:rsidR="00535E64" w:rsidRPr="00623C4E">
        <w:rPr>
          <w:lang w:val="et-EE"/>
        </w:rPr>
        <w:t xml:space="preserve"> </w:t>
      </w:r>
      <w:r w:rsidR="00535E64" w:rsidRPr="00623C4E">
        <w:rPr>
          <w:noProof/>
          <w:lang w:val="et-EE"/>
        </w:rPr>
        <w:t>töökogemust</w:t>
      </w:r>
      <w:r w:rsidR="00535E64" w:rsidRPr="00623C4E">
        <w:rPr>
          <w:lang w:val="et-EE"/>
        </w:rPr>
        <w:t xml:space="preserve">, </w:t>
      </w:r>
      <w:r w:rsidR="00623C4E">
        <w:rPr>
          <w:lang w:val="et-EE"/>
        </w:rPr>
        <w:t xml:space="preserve"> müügimehe kogemust,</w:t>
      </w:r>
      <w:r w:rsidR="00535E64" w:rsidRPr="00623C4E">
        <w:rPr>
          <w:lang w:val="et-EE"/>
        </w:rPr>
        <w:t xml:space="preserve"> valdan keeli ning mul on hea suhtlemisoskus</w:t>
      </w:r>
      <w:r w:rsidR="00613278" w:rsidRPr="00623C4E">
        <w:rPr>
          <w:lang w:val="et-EE"/>
        </w:rPr>
        <w:t>.</w:t>
      </w:r>
      <w:r w:rsidR="004B1694" w:rsidRPr="00623C4E">
        <w:rPr>
          <w:lang w:val="et-EE"/>
        </w:rPr>
        <w:t xml:space="preserve"> </w:t>
      </w:r>
      <w:proofErr w:type="spellStart"/>
      <w:r w:rsidR="004B1694" w:rsidRPr="00623C4E">
        <w:rPr>
          <w:lang w:val="fi-FI"/>
        </w:rPr>
        <w:t>Usun</w:t>
      </w:r>
      <w:proofErr w:type="spellEnd"/>
      <w:r w:rsidR="004B1694" w:rsidRPr="00623C4E">
        <w:rPr>
          <w:lang w:val="fi-FI"/>
        </w:rPr>
        <w:t xml:space="preserve">, et </w:t>
      </w:r>
      <w:proofErr w:type="spellStart"/>
      <w:r w:rsidR="004B1694" w:rsidRPr="00623C4E">
        <w:rPr>
          <w:lang w:val="fi-FI"/>
        </w:rPr>
        <w:t>rakendades</w:t>
      </w:r>
      <w:proofErr w:type="spellEnd"/>
      <w:r w:rsidR="004B1694" w:rsidRPr="00623C4E">
        <w:rPr>
          <w:lang w:val="fi-FI"/>
        </w:rPr>
        <w:t xml:space="preserve"> oma </w:t>
      </w:r>
      <w:proofErr w:type="spellStart"/>
      <w:r w:rsidR="004B1694" w:rsidRPr="00623C4E">
        <w:rPr>
          <w:lang w:val="fi-FI"/>
        </w:rPr>
        <w:t>seniseid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teadmisi</w:t>
      </w:r>
      <w:proofErr w:type="spellEnd"/>
      <w:r w:rsidR="004B1694" w:rsidRPr="00623C4E">
        <w:rPr>
          <w:lang w:val="fi-FI"/>
        </w:rPr>
        <w:t xml:space="preserve"> ja </w:t>
      </w:r>
      <w:proofErr w:type="spellStart"/>
      <w:r w:rsidR="004B1694" w:rsidRPr="00623C4E">
        <w:rPr>
          <w:lang w:val="fi-FI"/>
        </w:rPr>
        <w:t>kogemusi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ning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lisaks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juurde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õppides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uut</w:t>
      </w:r>
      <w:proofErr w:type="spellEnd"/>
      <w:r w:rsidR="004B1694" w:rsidRPr="00623C4E">
        <w:rPr>
          <w:lang w:val="fi-FI"/>
        </w:rPr>
        <w:t xml:space="preserve">, </w:t>
      </w:r>
      <w:proofErr w:type="spellStart"/>
      <w:r w:rsidR="004B1694" w:rsidRPr="00623C4E">
        <w:rPr>
          <w:lang w:val="fi-FI"/>
        </w:rPr>
        <w:t>suudan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luua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ettevõttele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olulist</w:t>
      </w:r>
      <w:proofErr w:type="spellEnd"/>
      <w:r w:rsidR="004B1694" w:rsidRPr="00623C4E">
        <w:rPr>
          <w:lang w:val="fi-FI"/>
        </w:rPr>
        <w:t xml:space="preserve"> </w:t>
      </w:r>
      <w:proofErr w:type="spellStart"/>
      <w:r w:rsidR="004B1694" w:rsidRPr="00623C4E">
        <w:rPr>
          <w:lang w:val="fi-FI"/>
        </w:rPr>
        <w:t>lisaväärtust</w:t>
      </w:r>
      <w:proofErr w:type="spellEnd"/>
      <w:r w:rsidR="004B1694" w:rsidRPr="00623C4E">
        <w:rPr>
          <w:lang w:val="fi-FI"/>
        </w:rPr>
        <w:t>.</w:t>
      </w:r>
    </w:p>
    <w:p w14:paraId="60783894" w14:textId="77777777" w:rsidR="00D96EC4" w:rsidRPr="00FB472B" w:rsidRDefault="00D96EC4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</w:p>
    <w:p w14:paraId="7F1F5EED" w14:textId="77777777" w:rsidR="00FB472B" w:rsidRDefault="00D96EC4" w:rsidP="00D96EC4">
      <w:pPr>
        <w:rPr>
          <w:noProof/>
          <w:lang w:val="et-EE"/>
        </w:rPr>
      </w:pPr>
      <w:r w:rsidRPr="00FB472B">
        <w:rPr>
          <w:lang w:val="et-EE"/>
        </w:rPr>
        <w:br/>
      </w:r>
      <w:r w:rsidRPr="00FB472B">
        <w:rPr>
          <w:b/>
          <w:noProof/>
          <w:sz w:val="28"/>
          <w:szCs w:val="28"/>
          <w:u w:val="single"/>
          <w:lang w:val="et-EE"/>
        </w:rPr>
        <w:t>Ideaaltöö</w:t>
      </w:r>
      <w:r w:rsidR="00613278" w:rsidRPr="00FB472B">
        <w:rPr>
          <w:b/>
          <w:noProof/>
          <w:sz w:val="28"/>
          <w:szCs w:val="28"/>
          <w:u w:val="single"/>
          <w:lang w:val="et-EE"/>
        </w:rPr>
        <w:t>:</w:t>
      </w:r>
      <w:r w:rsidR="00613278" w:rsidRPr="00FB472B">
        <w:rPr>
          <w:noProof/>
          <w:lang w:val="et-EE"/>
        </w:rPr>
        <w:t xml:space="preserve"> </w:t>
      </w:r>
    </w:p>
    <w:p w14:paraId="7189B024" w14:textId="77777777" w:rsidR="00F5622D" w:rsidRDefault="00F5622D" w:rsidP="00D96EC4">
      <w:pPr>
        <w:rPr>
          <w:noProof/>
          <w:lang w:val="et-EE"/>
        </w:rPr>
      </w:pPr>
    </w:p>
    <w:p w14:paraId="4A3753A2" w14:textId="77777777" w:rsidR="00D96EC4" w:rsidRPr="00FB472B" w:rsidRDefault="00B13743" w:rsidP="00D96EC4">
      <w:pPr>
        <w:rPr>
          <w:lang w:val="et-EE"/>
        </w:rPr>
      </w:pPr>
      <w:r w:rsidRPr="00FB472B">
        <w:rPr>
          <w:lang w:val="et-EE"/>
        </w:rPr>
        <w:t>Ootan uuelt töölt väljakutseid eneseteostuseks ja uusi tutvusi, soovin olla hinnatud töötaja arenevas ja hea</w:t>
      </w:r>
      <w:r w:rsidR="003855C2" w:rsidRPr="00FB472B">
        <w:rPr>
          <w:lang w:val="et-EE"/>
        </w:rPr>
        <w:t>de</w:t>
      </w:r>
      <w:r w:rsidRPr="00FB472B">
        <w:rPr>
          <w:lang w:val="et-EE"/>
        </w:rPr>
        <w:t xml:space="preserve"> maine</w:t>
      </w:r>
      <w:r w:rsidR="003855C2" w:rsidRPr="00FB472B">
        <w:rPr>
          <w:lang w:val="et-EE"/>
        </w:rPr>
        <w:t>te</w:t>
      </w:r>
      <w:r w:rsidRPr="00FB472B">
        <w:rPr>
          <w:lang w:val="et-EE"/>
        </w:rPr>
        <w:t xml:space="preserve">ga </w:t>
      </w:r>
      <w:r w:rsidR="004849D7" w:rsidRPr="00FB472B">
        <w:rPr>
          <w:lang w:val="et-EE"/>
        </w:rPr>
        <w:t>ettevõttes</w:t>
      </w:r>
      <w:r w:rsidR="003855C2" w:rsidRPr="00FB472B">
        <w:rPr>
          <w:lang w:val="et-EE"/>
        </w:rPr>
        <w:t xml:space="preserve">. </w:t>
      </w:r>
      <w:r w:rsidR="00613278" w:rsidRPr="00FB472B">
        <w:rPr>
          <w:lang w:val="et-EE"/>
        </w:rPr>
        <w:t>Hindan arenemisvõimelist kollektiivi, milles valitsevad head omavahelised suhted. Heade töötulemuste saavutamiseks pean oluliseks tööandja poolt kõigi tööks vajalike vahendite olemasolu, sh. vajaliku koolituse läbiviimist.</w:t>
      </w:r>
      <w:r w:rsidR="00D96EC4" w:rsidRPr="00FB472B">
        <w:rPr>
          <w:lang w:val="et-EE"/>
        </w:rPr>
        <w:t xml:space="preserve"> Töö peab o</w:t>
      </w:r>
      <w:r w:rsidR="003855C2" w:rsidRPr="00FB472B">
        <w:rPr>
          <w:lang w:val="et-EE"/>
        </w:rPr>
        <w:t>lema huvitav ja mitmekülgne,</w:t>
      </w:r>
      <w:r w:rsidR="00D96EC4" w:rsidRPr="00FB472B">
        <w:rPr>
          <w:lang w:val="et-EE"/>
        </w:rPr>
        <w:t xml:space="preserve"> </w:t>
      </w:r>
      <w:r w:rsidR="003855C2" w:rsidRPr="00FB472B">
        <w:rPr>
          <w:lang w:val="et-EE"/>
        </w:rPr>
        <w:t>k</w:t>
      </w:r>
      <w:r w:rsidR="00D96EC4" w:rsidRPr="00FB472B">
        <w:rPr>
          <w:lang w:val="et-EE"/>
        </w:rPr>
        <w:t>aasaegsed töötingimused ning sõbralik</w:t>
      </w:r>
      <w:r w:rsidR="002A644E" w:rsidRPr="00FB472B">
        <w:rPr>
          <w:lang w:val="et-EE"/>
        </w:rPr>
        <w:t xml:space="preserve"> ja abivalmis </w:t>
      </w:r>
      <w:r w:rsidR="00D96EC4" w:rsidRPr="00FB472B">
        <w:rPr>
          <w:lang w:val="et-EE"/>
        </w:rPr>
        <w:t xml:space="preserve"> kollektiiv annavad kindlasti lisaväärtust.</w:t>
      </w:r>
    </w:p>
    <w:p w14:paraId="47903FC0" w14:textId="77777777" w:rsidR="00EE47D6" w:rsidRPr="00FB472B" w:rsidRDefault="00EE47D6" w:rsidP="00D96EC4">
      <w:pPr>
        <w:rPr>
          <w:noProof/>
          <w:lang w:val="et-EE"/>
        </w:rPr>
      </w:pPr>
    </w:p>
    <w:p w14:paraId="03EA70AF" w14:textId="77777777" w:rsidR="00D96EC4" w:rsidRDefault="00D96EC4" w:rsidP="00D96EC4">
      <w:pPr>
        <w:rPr>
          <w:b/>
          <w:sz w:val="28"/>
          <w:szCs w:val="28"/>
          <w:u w:val="single"/>
          <w:lang w:val="et-EE"/>
        </w:rPr>
      </w:pPr>
      <w:r w:rsidRPr="00FB472B">
        <w:rPr>
          <w:b/>
          <w:sz w:val="28"/>
          <w:szCs w:val="28"/>
          <w:u w:val="single"/>
          <w:lang w:val="et-EE"/>
        </w:rPr>
        <w:t>H</w:t>
      </w:r>
      <w:r w:rsidR="00D61D76" w:rsidRPr="00FB472B">
        <w:rPr>
          <w:b/>
          <w:sz w:val="28"/>
          <w:szCs w:val="28"/>
          <w:u w:val="single"/>
          <w:lang w:val="et-EE"/>
        </w:rPr>
        <w:t>ariduskäik</w:t>
      </w:r>
      <w:r w:rsidR="00343310" w:rsidRPr="00FB472B">
        <w:rPr>
          <w:b/>
          <w:sz w:val="28"/>
          <w:szCs w:val="28"/>
          <w:u w:val="single"/>
          <w:lang w:val="et-EE"/>
        </w:rPr>
        <w:t>:</w:t>
      </w:r>
    </w:p>
    <w:p w14:paraId="53F1AB6F" w14:textId="77777777" w:rsidR="00CC7F80" w:rsidRDefault="00CC7F80" w:rsidP="00D96EC4">
      <w:pPr>
        <w:rPr>
          <w:b/>
          <w:sz w:val="28"/>
          <w:szCs w:val="28"/>
          <w:u w:val="single"/>
          <w:lang w:val="et-EE"/>
        </w:rPr>
      </w:pPr>
    </w:p>
    <w:p w14:paraId="794AB490" w14:textId="77777777" w:rsidR="00CC7F80" w:rsidRDefault="00CC7F80" w:rsidP="00CC7F80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  <w:r>
        <w:rPr>
          <w:b w:val="0"/>
          <w:noProof/>
          <w:color w:val="auto"/>
          <w:sz w:val="24"/>
          <w:szCs w:val="24"/>
          <w:lang w:val="et-EE"/>
        </w:rPr>
        <w:t>2008-2009 Side ja Staabi pataljon, ajateenija.  Läbisin noor allohvitseri kursuseid, kus sain praktilist ning teoreetilist kogemust inimeste juhtimisest.</w:t>
      </w:r>
    </w:p>
    <w:p w14:paraId="41FDE017" w14:textId="77777777" w:rsidR="00F5622D" w:rsidRPr="00FB472B" w:rsidRDefault="00F5622D" w:rsidP="00D96EC4">
      <w:pPr>
        <w:rPr>
          <w:b/>
          <w:sz w:val="28"/>
          <w:szCs w:val="28"/>
          <w:u w:val="single"/>
          <w:lang w:val="et-EE"/>
        </w:rPr>
      </w:pPr>
    </w:p>
    <w:p w14:paraId="438A9BDC" w14:textId="77777777" w:rsidR="00FB472B" w:rsidRPr="00623C4E" w:rsidRDefault="00D96EC4" w:rsidP="00FB472B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fi-FI"/>
        </w:rPr>
      </w:pPr>
      <w:r w:rsidRPr="00FB472B">
        <w:rPr>
          <w:b w:val="0"/>
          <w:noProof/>
          <w:color w:val="auto"/>
          <w:sz w:val="24"/>
          <w:szCs w:val="24"/>
          <w:lang w:val="et-EE"/>
        </w:rPr>
        <w:t>Alates 200</w:t>
      </w:r>
      <w:r w:rsidR="0025231D" w:rsidRPr="00FB472B">
        <w:rPr>
          <w:b w:val="0"/>
          <w:noProof/>
          <w:color w:val="auto"/>
          <w:sz w:val="24"/>
          <w:szCs w:val="24"/>
          <w:lang w:val="et-EE"/>
        </w:rPr>
        <w:t>5</w:t>
      </w:r>
      <w:r w:rsidRPr="00FB472B">
        <w:rPr>
          <w:b w:val="0"/>
          <w:noProof/>
          <w:color w:val="auto"/>
          <w:sz w:val="24"/>
          <w:szCs w:val="24"/>
          <w:lang w:val="et-EE"/>
        </w:rPr>
        <w:t xml:space="preserve"> -  Tallinna Tehnikaülikool – bakalaureusekraad -  eriala: rahvamajandus: avaliku sektori ökonoomika ning rah</w:t>
      </w:r>
      <w:r w:rsidR="0025231D" w:rsidRPr="00FB472B">
        <w:rPr>
          <w:b w:val="0"/>
          <w:noProof/>
          <w:color w:val="auto"/>
          <w:sz w:val="24"/>
          <w:szCs w:val="24"/>
          <w:lang w:val="et-EE"/>
        </w:rPr>
        <w:t>andus</w:t>
      </w:r>
      <w:r w:rsidRPr="00FB472B">
        <w:rPr>
          <w:b w:val="0"/>
          <w:noProof/>
          <w:color w:val="auto"/>
          <w:sz w:val="24"/>
          <w:szCs w:val="24"/>
          <w:lang w:val="et-EE"/>
        </w:rPr>
        <w:t xml:space="preserve"> ja pangandus. Olen </w:t>
      </w:r>
      <w:r w:rsidR="0025231D" w:rsidRPr="00FB472B">
        <w:rPr>
          <w:b w:val="0"/>
          <w:noProof/>
          <w:color w:val="auto"/>
          <w:sz w:val="24"/>
          <w:szCs w:val="24"/>
          <w:lang w:val="et-EE"/>
        </w:rPr>
        <w:t>kolmanda</w:t>
      </w:r>
      <w:r w:rsidRPr="00FB472B">
        <w:rPr>
          <w:b w:val="0"/>
          <w:noProof/>
          <w:color w:val="auto"/>
          <w:sz w:val="24"/>
          <w:szCs w:val="24"/>
          <w:lang w:val="et-EE"/>
        </w:rPr>
        <w:t xml:space="preserve"> kursuse tudeng.</w:t>
      </w:r>
      <w:r w:rsidR="00254D08" w:rsidRPr="00FB472B">
        <w:rPr>
          <w:b w:val="0"/>
          <w:noProof/>
          <w:color w:val="auto"/>
          <w:sz w:val="24"/>
          <w:szCs w:val="24"/>
          <w:lang w:val="et-EE"/>
        </w:rPr>
        <w:t xml:space="preserve"> </w:t>
      </w:r>
      <w:proofErr w:type="spellStart"/>
      <w:r w:rsidR="00FB472B" w:rsidRPr="00623C4E">
        <w:rPr>
          <w:b w:val="0"/>
          <w:color w:val="auto"/>
          <w:sz w:val="24"/>
          <w:szCs w:val="24"/>
          <w:lang w:val="fi-FI"/>
        </w:rPr>
        <w:t>Mul</w:t>
      </w:r>
      <w:proofErr w:type="spellEnd"/>
      <w:r w:rsidR="00FB472B" w:rsidRPr="00623C4E">
        <w:rPr>
          <w:b w:val="0"/>
          <w:color w:val="auto"/>
          <w:sz w:val="24"/>
          <w:szCs w:val="24"/>
          <w:lang w:val="fi-FI"/>
        </w:rPr>
        <w:t xml:space="preserve"> on </w:t>
      </w:r>
      <w:proofErr w:type="spellStart"/>
      <w:r w:rsidR="00FB472B" w:rsidRPr="00623C4E">
        <w:rPr>
          <w:b w:val="0"/>
          <w:color w:val="auto"/>
          <w:sz w:val="24"/>
          <w:szCs w:val="24"/>
          <w:lang w:val="fi-FI"/>
        </w:rPr>
        <w:t>baasteadmised</w:t>
      </w:r>
      <w:proofErr w:type="spellEnd"/>
      <w:r w:rsidR="00FB472B" w:rsidRPr="00623C4E">
        <w:rPr>
          <w:b w:val="0"/>
          <w:color w:val="auto"/>
          <w:sz w:val="24"/>
          <w:szCs w:val="24"/>
          <w:lang w:val="fi-FI"/>
        </w:rPr>
        <w:t xml:space="preserve"> </w:t>
      </w:r>
      <w:proofErr w:type="spellStart"/>
      <w:r w:rsidR="00FB472B" w:rsidRPr="00623C4E">
        <w:rPr>
          <w:b w:val="0"/>
          <w:color w:val="auto"/>
          <w:sz w:val="24"/>
          <w:szCs w:val="24"/>
          <w:lang w:val="fi-FI"/>
        </w:rPr>
        <w:t>rahanduse</w:t>
      </w:r>
      <w:proofErr w:type="spellEnd"/>
      <w:r w:rsidR="00FB472B" w:rsidRPr="00623C4E">
        <w:rPr>
          <w:b w:val="0"/>
          <w:color w:val="auto"/>
          <w:sz w:val="24"/>
          <w:szCs w:val="24"/>
          <w:lang w:val="fi-FI"/>
        </w:rPr>
        <w:t xml:space="preserve"> ja </w:t>
      </w:r>
      <w:proofErr w:type="spellStart"/>
      <w:r w:rsidR="00FB472B" w:rsidRPr="00623C4E">
        <w:rPr>
          <w:b w:val="0"/>
          <w:color w:val="auto"/>
          <w:sz w:val="24"/>
          <w:szCs w:val="24"/>
          <w:lang w:val="fi-FI"/>
        </w:rPr>
        <w:t>panganduse</w:t>
      </w:r>
      <w:proofErr w:type="spellEnd"/>
      <w:r w:rsidR="00FB472B" w:rsidRPr="00623C4E">
        <w:rPr>
          <w:b w:val="0"/>
          <w:color w:val="auto"/>
          <w:sz w:val="24"/>
          <w:szCs w:val="24"/>
          <w:lang w:val="fi-FI"/>
        </w:rPr>
        <w:t xml:space="preserve"> </w:t>
      </w:r>
      <w:proofErr w:type="spellStart"/>
      <w:r w:rsidR="00FB472B" w:rsidRPr="00623C4E">
        <w:rPr>
          <w:b w:val="0"/>
          <w:color w:val="auto"/>
          <w:sz w:val="24"/>
          <w:szCs w:val="24"/>
          <w:lang w:val="fi-FI"/>
        </w:rPr>
        <w:t>valdkonnas</w:t>
      </w:r>
      <w:proofErr w:type="spellEnd"/>
      <w:r w:rsidR="00FB472B" w:rsidRPr="00623C4E">
        <w:rPr>
          <w:b w:val="0"/>
          <w:color w:val="auto"/>
          <w:sz w:val="24"/>
          <w:szCs w:val="24"/>
          <w:lang w:val="fi-FI"/>
        </w:rPr>
        <w:t>.</w:t>
      </w:r>
    </w:p>
    <w:p w14:paraId="378A2808" w14:textId="77777777" w:rsidR="00FB472B" w:rsidRPr="00623C4E" w:rsidRDefault="00FB472B" w:rsidP="00D96EC4">
      <w:pPr>
        <w:pStyle w:val="Heading2"/>
        <w:numPr>
          <w:ins w:id="0" w:author="Maksik" w:date="2007-07-14T17:15:00Z"/>
        </w:numPr>
        <w:spacing w:before="0" w:beforeAutospacing="0" w:after="0"/>
        <w:jc w:val="both"/>
        <w:rPr>
          <w:b w:val="0"/>
          <w:color w:val="auto"/>
          <w:sz w:val="24"/>
          <w:szCs w:val="24"/>
          <w:lang w:val="fi-FI"/>
        </w:rPr>
      </w:pPr>
    </w:p>
    <w:p w14:paraId="4A2E7DF7" w14:textId="77777777" w:rsidR="00D96EC4" w:rsidRDefault="00D96EC4" w:rsidP="00F5622D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  <w:r w:rsidRPr="00FB472B">
        <w:rPr>
          <w:b w:val="0"/>
          <w:color w:val="auto"/>
          <w:sz w:val="24"/>
          <w:szCs w:val="24"/>
          <w:lang w:val="et-EE"/>
        </w:rPr>
        <w:t>19</w:t>
      </w:r>
      <w:r w:rsidR="0025231D" w:rsidRPr="00FB472B">
        <w:rPr>
          <w:b w:val="0"/>
          <w:color w:val="auto"/>
          <w:sz w:val="24"/>
          <w:szCs w:val="24"/>
          <w:lang w:val="et-EE"/>
        </w:rPr>
        <w:t>93</w:t>
      </w:r>
      <w:r w:rsidRPr="00FB472B">
        <w:rPr>
          <w:b w:val="0"/>
          <w:color w:val="auto"/>
          <w:sz w:val="24"/>
          <w:szCs w:val="24"/>
          <w:lang w:val="et-EE"/>
        </w:rPr>
        <w:t xml:space="preserve"> – 200</w:t>
      </w:r>
      <w:r w:rsidR="0025231D" w:rsidRPr="00FB472B">
        <w:rPr>
          <w:b w:val="0"/>
          <w:color w:val="auto"/>
          <w:sz w:val="24"/>
          <w:szCs w:val="24"/>
          <w:lang w:val="et-EE"/>
        </w:rPr>
        <w:t>5</w:t>
      </w:r>
      <w:r w:rsidRPr="00FB472B">
        <w:rPr>
          <w:b w:val="0"/>
          <w:color w:val="auto"/>
          <w:sz w:val="24"/>
          <w:szCs w:val="24"/>
          <w:lang w:val="et-EE"/>
        </w:rPr>
        <w:t xml:space="preserve"> </w:t>
      </w:r>
      <w:r w:rsidRPr="00FB472B">
        <w:rPr>
          <w:b w:val="0"/>
          <w:noProof/>
          <w:color w:val="auto"/>
          <w:sz w:val="24"/>
          <w:szCs w:val="24"/>
          <w:lang w:val="et-EE"/>
        </w:rPr>
        <w:t xml:space="preserve">Tallinna </w:t>
      </w:r>
      <w:r w:rsidR="0025231D" w:rsidRPr="00FB472B">
        <w:rPr>
          <w:b w:val="0"/>
          <w:noProof/>
          <w:color w:val="auto"/>
          <w:sz w:val="24"/>
          <w:szCs w:val="24"/>
          <w:lang w:val="et-EE"/>
        </w:rPr>
        <w:t>Karjamaa</w:t>
      </w:r>
      <w:r w:rsidRPr="00FB472B">
        <w:rPr>
          <w:b w:val="0"/>
          <w:noProof/>
          <w:color w:val="auto"/>
          <w:sz w:val="24"/>
          <w:szCs w:val="24"/>
          <w:lang w:val="et-EE"/>
        </w:rPr>
        <w:t xml:space="preserve"> Gümnaasium. </w:t>
      </w:r>
      <w:r w:rsidR="00FB472B" w:rsidRPr="00FB472B">
        <w:rPr>
          <w:b w:val="0"/>
          <w:noProof/>
          <w:color w:val="auto"/>
          <w:sz w:val="24"/>
          <w:szCs w:val="24"/>
          <w:lang w:val="et-EE"/>
        </w:rPr>
        <w:t>Kool andis mulle baasteadmisi matemaatikas</w:t>
      </w:r>
      <w:r w:rsidR="000C687B">
        <w:rPr>
          <w:b w:val="0"/>
          <w:noProof/>
          <w:color w:val="auto"/>
          <w:sz w:val="24"/>
          <w:szCs w:val="24"/>
          <w:lang w:val="et-EE"/>
        </w:rPr>
        <w:t xml:space="preserve"> ja teistes ainetes.</w:t>
      </w:r>
    </w:p>
    <w:p w14:paraId="74A35C5F" w14:textId="77777777" w:rsidR="00015196" w:rsidRDefault="00015196" w:rsidP="00F5622D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</w:p>
    <w:p w14:paraId="3A1B9B14" w14:textId="77777777" w:rsidR="000C687B" w:rsidRDefault="000C687B" w:rsidP="00F5622D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</w:p>
    <w:p w14:paraId="50191DC4" w14:textId="77777777" w:rsidR="00F413CE" w:rsidRPr="00FB472B" w:rsidRDefault="00F413CE" w:rsidP="00F5622D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</w:p>
    <w:p w14:paraId="6E97B753" w14:textId="77777777" w:rsidR="00FB472B" w:rsidRDefault="00D61D76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FB472B">
        <w:rPr>
          <w:color w:val="auto"/>
          <w:sz w:val="28"/>
          <w:szCs w:val="28"/>
          <w:u w:val="single"/>
          <w:lang w:val="et-EE"/>
        </w:rPr>
        <w:lastRenderedPageBreak/>
        <w:t>Täiendkoolitus:</w:t>
      </w:r>
    </w:p>
    <w:p w14:paraId="4D60E429" w14:textId="77777777" w:rsidR="00F413CE" w:rsidRPr="00FB472B" w:rsidRDefault="00F413CE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</w:p>
    <w:p w14:paraId="191DE039" w14:textId="77777777" w:rsidR="00D96EC4" w:rsidRDefault="00D96EC4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  <w:r w:rsidRPr="00FB472B">
        <w:rPr>
          <w:b w:val="0"/>
          <w:color w:val="auto"/>
          <w:sz w:val="24"/>
          <w:szCs w:val="24"/>
          <w:lang w:val="et-EE"/>
        </w:rPr>
        <w:t>Alates 200</w:t>
      </w:r>
      <w:r w:rsidR="00610682">
        <w:rPr>
          <w:b w:val="0"/>
          <w:color w:val="auto"/>
          <w:sz w:val="24"/>
          <w:szCs w:val="24"/>
          <w:lang w:val="et-EE"/>
        </w:rPr>
        <w:t>4</w:t>
      </w:r>
      <w:r w:rsidRPr="00FB472B">
        <w:rPr>
          <w:b w:val="0"/>
          <w:color w:val="auto"/>
          <w:sz w:val="24"/>
          <w:szCs w:val="24"/>
          <w:lang w:val="et-EE"/>
        </w:rPr>
        <w:t xml:space="preserve"> - </w:t>
      </w:r>
      <w:proofErr w:type="spellStart"/>
      <w:r w:rsidRPr="00FB472B">
        <w:rPr>
          <w:b w:val="0"/>
          <w:color w:val="auto"/>
          <w:sz w:val="24"/>
          <w:szCs w:val="24"/>
          <w:lang w:val="et-EE"/>
        </w:rPr>
        <w:t>Aveda</w:t>
      </w:r>
      <w:proofErr w:type="spellEnd"/>
      <w:r w:rsidRPr="00FB472B">
        <w:rPr>
          <w:b w:val="0"/>
          <w:color w:val="auto"/>
          <w:sz w:val="24"/>
          <w:szCs w:val="24"/>
          <w:lang w:val="et-EE"/>
        </w:rPr>
        <w:t xml:space="preserve"> Autokool - autojuhi luba - B kategooria. </w:t>
      </w:r>
    </w:p>
    <w:p w14:paraId="2A2FB0B1" w14:textId="77777777" w:rsidR="000C71EF" w:rsidRDefault="000C71EF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</w:p>
    <w:p w14:paraId="029A42CF" w14:textId="77777777" w:rsidR="00655792" w:rsidRDefault="00655792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  <w:r>
        <w:rPr>
          <w:b w:val="0"/>
          <w:color w:val="auto"/>
          <w:sz w:val="24"/>
          <w:szCs w:val="24"/>
          <w:lang w:val="et-EE"/>
        </w:rPr>
        <w:t xml:space="preserve">2008 - </w:t>
      </w:r>
      <w:proofErr w:type="spellStart"/>
      <w:r w:rsidRPr="00655792">
        <w:rPr>
          <w:b w:val="0"/>
          <w:color w:val="auto"/>
          <w:sz w:val="24"/>
          <w:szCs w:val="24"/>
          <w:lang w:val="et-EE"/>
        </w:rPr>
        <w:t>Noman</w:t>
      </w:r>
      <w:proofErr w:type="spellEnd"/>
      <w:r w:rsidRPr="00655792">
        <w:rPr>
          <w:b w:val="0"/>
          <w:color w:val="auto"/>
          <w:sz w:val="24"/>
          <w:szCs w:val="24"/>
          <w:lang w:val="et-EE"/>
        </w:rPr>
        <w:t xml:space="preserve"> Konsultatsioonid</w:t>
      </w:r>
      <w:r>
        <w:rPr>
          <w:b w:val="0"/>
          <w:color w:val="auto"/>
          <w:sz w:val="24"/>
          <w:szCs w:val="24"/>
          <w:lang w:val="et-EE"/>
        </w:rPr>
        <w:t xml:space="preserve"> OÜ- </w:t>
      </w:r>
      <w:r w:rsidR="000C71EF">
        <w:rPr>
          <w:b w:val="0"/>
          <w:color w:val="auto"/>
          <w:sz w:val="24"/>
          <w:szCs w:val="24"/>
          <w:lang w:val="et-EE"/>
        </w:rPr>
        <w:t>„</w:t>
      </w:r>
      <w:r>
        <w:rPr>
          <w:b w:val="0"/>
          <w:color w:val="auto"/>
          <w:sz w:val="24"/>
          <w:szCs w:val="24"/>
          <w:lang w:val="et-EE"/>
        </w:rPr>
        <w:t>Nõuandlik müük</w:t>
      </w:r>
      <w:r w:rsidR="000C71EF">
        <w:rPr>
          <w:b w:val="0"/>
          <w:color w:val="auto"/>
          <w:sz w:val="24"/>
          <w:szCs w:val="24"/>
          <w:lang w:val="et-EE"/>
        </w:rPr>
        <w:t>“</w:t>
      </w:r>
      <w:r>
        <w:rPr>
          <w:b w:val="0"/>
          <w:color w:val="auto"/>
          <w:sz w:val="24"/>
          <w:szCs w:val="24"/>
          <w:lang w:val="et-EE"/>
        </w:rPr>
        <w:t xml:space="preserve"> (</w:t>
      </w:r>
      <w:r w:rsidR="006A18F6">
        <w:rPr>
          <w:b w:val="0"/>
          <w:color w:val="auto"/>
          <w:sz w:val="24"/>
          <w:szCs w:val="24"/>
          <w:lang w:val="et-EE"/>
        </w:rPr>
        <w:t>2 päeva</w:t>
      </w:r>
      <w:r>
        <w:rPr>
          <w:b w:val="0"/>
          <w:color w:val="auto"/>
          <w:sz w:val="24"/>
          <w:szCs w:val="24"/>
          <w:lang w:val="et-EE"/>
        </w:rPr>
        <w:t>)</w:t>
      </w:r>
    </w:p>
    <w:p w14:paraId="73019DC4" w14:textId="77777777" w:rsidR="000C71EF" w:rsidRDefault="000C71EF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</w:p>
    <w:p w14:paraId="200E6C9B" w14:textId="77777777" w:rsidR="00655792" w:rsidRDefault="00655792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  <w:r>
        <w:rPr>
          <w:b w:val="0"/>
          <w:color w:val="auto"/>
          <w:sz w:val="24"/>
          <w:szCs w:val="24"/>
          <w:lang w:val="et-EE"/>
        </w:rPr>
        <w:t xml:space="preserve">2009 – Peep </w:t>
      </w:r>
      <w:proofErr w:type="spellStart"/>
      <w:r>
        <w:rPr>
          <w:b w:val="0"/>
          <w:color w:val="auto"/>
          <w:sz w:val="24"/>
          <w:szCs w:val="24"/>
          <w:lang w:val="et-EE"/>
        </w:rPr>
        <w:t>Vain</w:t>
      </w:r>
      <w:proofErr w:type="spellEnd"/>
      <w:r>
        <w:rPr>
          <w:b w:val="0"/>
          <w:color w:val="auto"/>
          <w:sz w:val="24"/>
          <w:szCs w:val="24"/>
          <w:lang w:val="et-EE"/>
        </w:rPr>
        <w:t xml:space="preserve">, </w:t>
      </w:r>
      <w:proofErr w:type="spellStart"/>
      <w:r w:rsidRPr="00655792">
        <w:rPr>
          <w:b w:val="0"/>
          <w:color w:val="auto"/>
          <w:sz w:val="24"/>
          <w:szCs w:val="24"/>
          <w:lang w:val="et-EE"/>
        </w:rPr>
        <w:t>Vain</w:t>
      </w:r>
      <w:proofErr w:type="spellEnd"/>
      <w:r w:rsidRPr="00655792">
        <w:rPr>
          <w:b w:val="0"/>
          <w:color w:val="auto"/>
          <w:sz w:val="24"/>
          <w:szCs w:val="24"/>
          <w:lang w:val="et-EE"/>
        </w:rPr>
        <w:t xml:space="preserve"> &amp; Partnerid</w:t>
      </w:r>
      <w:r>
        <w:rPr>
          <w:b w:val="0"/>
          <w:color w:val="auto"/>
          <w:sz w:val="24"/>
          <w:szCs w:val="24"/>
          <w:lang w:val="et-EE"/>
        </w:rPr>
        <w:t xml:space="preserve"> </w:t>
      </w:r>
      <w:r w:rsidR="000C71EF">
        <w:rPr>
          <w:b w:val="0"/>
          <w:color w:val="auto"/>
          <w:sz w:val="24"/>
          <w:szCs w:val="24"/>
          <w:lang w:val="et-EE"/>
        </w:rPr>
        <w:t xml:space="preserve">OÜ </w:t>
      </w:r>
      <w:r>
        <w:rPr>
          <w:b w:val="0"/>
          <w:color w:val="auto"/>
          <w:sz w:val="24"/>
          <w:szCs w:val="24"/>
          <w:lang w:val="et-EE"/>
        </w:rPr>
        <w:t xml:space="preserve">– </w:t>
      </w:r>
      <w:r w:rsidR="000C71EF">
        <w:rPr>
          <w:b w:val="0"/>
          <w:color w:val="auto"/>
          <w:sz w:val="24"/>
          <w:szCs w:val="24"/>
          <w:lang w:val="et-EE"/>
        </w:rPr>
        <w:t>„</w:t>
      </w:r>
      <w:r>
        <w:rPr>
          <w:b w:val="0"/>
          <w:color w:val="auto"/>
          <w:sz w:val="24"/>
          <w:szCs w:val="24"/>
          <w:lang w:val="et-EE"/>
        </w:rPr>
        <w:t>Ebamugava olukorra meister</w:t>
      </w:r>
      <w:r w:rsidR="000C71EF">
        <w:rPr>
          <w:b w:val="0"/>
          <w:color w:val="auto"/>
          <w:sz w:val="24"/>
          <w:szCs w:val="24"/>
          <w:lang w:val="et-EE"/>
        </w:rPr>
        <w:t>“ (1 päev)</w:t>
      </w:r>
    </w:p>
    <w:p w14:paraId="64693F36" w14:textId="77777777" w:rsidR="000C71EF" w:rsidRDefault="000C71EF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et-EE"/>
        </w:rPr>
      </w:pPr>
    </w:p>
    <w:p w14:paraId="34AAF0B5" w14:textId="77777777" w:rsidR="000C71EF" w:rsidRDefault="000C71EF" w:rsidP="000C71EF">
      <w:pPr>
        <w:autoSpaceDE w:val="0"/>
        <w:autoSpaceDN w:val="0"/>
        <w:adjustRightInd w:val="0"/>
        <w:spacing w:after="240"/>
        <w:rPr>
          <w:rFonts w:ascii="Tms Rmn" w:hAnsi="Tms Rmn" w:cs="Tms Rmn"/>
          <w:color w:val="000000"/>
          <w:lang w:val="fi-FI" w:eastAsia="ru-RU"/>
        </w:rPr>
      </w:pPr>
      <w:r w:rsidRPr="000C71EF">
        <w:rPr>
          <w:lang w:val="et-EE"/>
        </w:rPr>
        <w:t xml:space="preserve">2010 -  </w:t>
      </w:r>
      <w:proofErr w:type="spellStart"/>
      <w:r w:rsidRPr="000C71EF">
        <w:rPr>
          <w:rFonts w:ascii="Tms Rmn" w:hAnsi="Tms Rmn" w:cs="Tms Rmn"/>
          <w:color w:val="000000"/>
          <w:lang w:val="fi-FI" w:eastAsia="ru-RU"/>
        </w:rPr>
        <w:t>Peep</w:t>
      </w:r>
      <w:proofErr w:type="spellEnd"/>
      <w:r w:rsidRPr="000C71EF">
        <w:rPr>
          <w:rFonts w:ascii="Tms Rmn" w:hAnsi="Tms Rmn" w:cs="Tms Rmn"/>
          <w:color w:val="000000"/>
          <w:lang w:val="fi-FI" w:eastAsia="ru-RU"/>
        </w:rPr>
        <w:t xml:space="preserve"> Vain, Vain ja </w:t>
      </w:r>
      <w:proofErr w:type="spellStart"/>
      <w:r w:rsidRPr="000C71EF">
        <w:rPr>
          <w:rFonts w:ascii="Tms Rmn" w:hAnsi="Tms Rmn" w:cs="Tms Rmn"/>
          <w:color w:val="000000"/>
          <w:lang w:val="fi-FI" w:eastAsia="ru-RU"/>
        </w:rPr>
        <w:t>Partnerid</w:t>
      </w:r>
      <w:proofErr w:type="spellEnd"/>
      <w:r w:rsidRPr="000C71EF">
        <w:rPr>
          <w:rFonts w:ascii="Tms Rmn" w:hAnsi="Tms Rmn" w:cs="Tms Rmn"/>
          <w:color w:val="000000"/>
          <w:lang w:val="fi-FI" w:eastAsia="ru-RU"/>
        </w:rPr>
        <w:t xml:space="preserve"> OÜ – ”</w:t>
      </w:r>
      <w:proofErr w:type="spellStart"/>
      <w:r w:rsidRPr="000C71EF">
        <w:rPr>
          <w:rFonts w:ascii="Tms Rmn" w:hAnsi="Tms Rmn" w:cs="Tms Rmn"/>
          <w:color w:val="000000"/>
          <w:lang w:val="fi-FI" w:eastAsia="ru-RU"/>
        </w:rPr>
        <w:t>Hakka</w:t>
      </w:r>
      <w:proofErr w:type="spellEnd"/>
      <w:r w:rsidRPr="000C71EF">
        <w:rPr>
          <w:rFonts w:ascii="Tms Rmn" w:hAnsi="Tms Rmn" w:cs="Tms Rmn"/>
          <w:color w:val="000000"/>
          <w:lang w:val="fi-FI" w:eastAsia="ru-RU"/>
        </w:rPr>
        <w:t xml:space="preserve"> Pihta” (1 </w:t>
      </w:r>
      <w:proofErr w:type="spellStart"/>
      <w:r w:rsidRPr="000C71EF">
        <w:rPr>
          <w:rFonts w:ascii="Tms Rmn" w:hAnsi="Tms Rmn" w:cs="Tms Rmn"/>
          <w:color w:val="000000"/>
          <w:lang w:val="fi-FI" w:eastAsia="ru-RU"/>
        </w:rPr>
        <w:t>päev</w:t>
      </w:r>
      <w:proofErr w:type="spellEnd"/>
      <w:r w:rsidRPr="000C71EF">
        <w:rPr>
          <w:rFonts w:ascii="Tms Rmn" w:hAnsi="Tms Rmn" w:cs="Tms Rmn"/>
          <w:color w:val="000000"/>
          <w:lang w:val="fi-FI" w:eastAsia="ru-RU"/>
        </w:rPr>
        <w:t>)</w:t>
      </w:r>
    </w:p>
    <w:p w14:paraId="1CE10D6C" w14:textId="77777777" w:rsidR="00D57021" w:rsidRPr="000C71EF" w:rsidRDefault="00D57021" w:rsidP="000C71EF">
      <w:pPr>
        <w:autoSpaceDE w:val="0"/>
        <w:autoSpaceDN w:val="0"/>
        <w:adjustRightInd w:val="0"/>
        <w:spacing w:after="240"/>
        <w:rPr>
          <w:rFonts w:ascii="Tms Rmn" w:hAnsi="Tms Rmn" w:cs="Tms Rmn"/>
          <w:color w:val="000000"/>
          <w:lang w:val="fi-FI" w:eastAsia="ru-RU"/>
        </w:rPr>
      </w:pPr>
      <w:r>
        <w:rPr>
          <w:rFonts w:ascii="Tms Rmn" w:hAnsi="Tms Rmn" w:cs="Tms Rmn"/>
          <w:color w:val="000000"/>
          <w:lang w:val="fi-FI" w:eastAsia="ru-RU"/>
        </w:rPr>
        <w:t xml:space="preserve">2010 - </w:t>
      </w:r>
      <w:r w:rsidRPr="00D57021">
        <w:rPr>
          <w:rFonts w:ascii="Tms Rmn" w:hAnsi="Tms Rmn" w:cs="Tms Rmn"/>
          <w:color w:val="000000"/>
          <w:lang w:val="fi-FI" w:eastAsia="ru-RU"/>
        </w:rPr>
        <w:t xml:space="preserve">Sven </w:t>
      </w:r>
      <w:proofErr w:type="spellStart"/>
      <w:r w:rsidRPr="00D57021">
        <w:rPr>
          <w:rFonts w:ascii="Tms Rmn" w:hAnsi="Tms Rmn" w:cs="Tms Rmn"/>
          <w:color w:val="000000"/>
          <w:lang w:val="fi-FI" w:eastAsia="ru-RU"/>
        </w:rPr>
        <w:t>Azojan</w:t>
      </w:r>
      <w:proofErr w:type="spellEnd"/>
      <w:r>
        <w:rPr>
          <w:rFonts w:ascii="Tms Rmn" w:hAnsi="Tms Rmn" w:cs="Tms Rmn"/>
          <w:color w:val="000000"/>
          <w:lang w:val="fi-FI" w:eastAsia="ru-RU"/>
        </w:rPr>
        <w:t xml:space="preserve"> – ”</w:t>
      </w:r>
      <w:proofErr w:type="spellStart"/>
      <w:r>
        <w:rPr>
          <w:rFonts w:ascii="Tms Rmn" w:hAnsi="Tms Rmn" w:cs="Tms Rmn"/>
          <w:color w:val="000000"/>
          <w:lang w:val="fi-FI" w:eastAsia="ru-RU"/>
        </w:rPr>
        <w:t>Etiketi</w:t>
      </w:r>
      <w:proofErr w:type="spellEnd"/>
      <w:r>
        <w:rPr>
          <w:rFonts w:ascii="Tms Rmn" w:hAnsi="Tms Rmn" w:cs="Tms Rmn"/>
          <w:color w:val="000000"/>
          <w:lang w:val="fi-FI" w:eastAsia="ru-RU"/>
        </w:rPr>
        <w:t xml:space="preserve"> </w:t>
      </w:r>
      <w:proofErr w:type="spellStart"/>
      <w:r>
        <w:rPr>
          <w:rFonts w:ascii="Tms Rmn" w:hAnsi="Tms Rmn" w:cs="Tms Rmn"/>
          <w:color w:val="000000"/>
          <w:lang w:val="fi-FI" w:eastAsia="ru-RU"/>
        </w:rPr>
        <w:t>Koolitus</w:t>
      </w:r>
      <w:proofErr w:type="spellEnd"/>
      <w:r>
        <w:rPr>
          <w:rFonts w:ascii="Tms Rmn" w:hAnsi="Tms Rmn" w:cs="Tms Rmn"/>
          <w:color w:val="000000"/>
          <w:lang w:val="fi-FI" w:eastAsia="ru-RU"/>
        </w:rPr>
        <w:t xml:space="preserve">” (1 </w:t>
      </w:r>
      <w:proofErr w:type="spellStart"/>
      <w:r>
        <w:rPr>
          <w:rFonts w:ascii="Tms Rmn" w:hAnsi="Tms Rmn" w:cs="Tms Rmn"/>
          <w:color w:val="000000"/>
          <w:lang w:val="fi-FI" w:eastAsia="ru-RU"/>
        </w:rPr>
        <w:t>päev</w:t>
      </w:r>
      <w:proofErr w:type="spellEnd"/>
      <w:r>
        <w:rPr>
          <w:rFonts w:ascii="Tms Rmn" w:hAnsi="Tms Rmn" w:cs="Tms Rmn"/>
          <w:color w:val="000000"/>
          <w:lang w:val="fi-FI" w:eastAsia="ru-RU"/>
        </w:rPr>
        <w:t>)</w:t>
      </w:r>
    </w:p>
    <w:p w14:paraId="00CCAE85" w14:textId="77777777" w:rsidR="000C71EF" w:rsidRPr="000C71EF" w:rsidRDefault="000C71EF" w:rsidP="00D96EC4">
      <w:pPr>
        <w:pStyle w:val="Heading2"/>
        <w:spacing w:before="0" w:beforeAutospacing="0" w:after="0"/>
        <w:jc w:val="both"/>
        <w:rPr>
          <w:b w:val="0"/>
          <w:color w:val="auto"/>
          <w:sz w:val="24"/>
          <w:szCs w:val="24"/>
          <w:lang w:val="fi-FI"/>
        </w:rPr>
      </w:pPr>
    </w:p>
    <w:p w14:paraId="474FE654" w14:textId="77777777" w:rsidR="00D96EC4" w:rsidRPr="00FB472B" w:rsidRDefault="00D96EC4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lang w:val="et-EE"/>
        </w:rPr>
      </w:pPr>
    </w:p>
    <w:p w14:paraId="5F43FF54" w14:textId="77777777" w:rsidR="00FB472B" w:rsidRDefault="00343310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FB472B">
        <w:rPr>
          <w:color w:val="auto"/>
          <w:sz w:val="28"/>
          <w:szCs w:val="28"/>
          <w:u w:val="single"/>
          <w:lang w:val="et-EE"/>
        </w:rPr>
        <w:t>T</w:t>
      </w:r>
      <w:r w:rsidR="00D61D76" w:rsidRPr="00FB472B">
        <w:rPr>
          <w:color w:val="auto"/>
          <w:sz w:val="28"/>
          <w:szCs w:val="28"/>
          <w:u w:val="single"/>
          <w:lang w:val="et-EE"/>
        </w:rPr>
        <w:t>eenistuskäik</w:t>
      </w:r>
      <w:r w:rsidRPr="00FB472B">
        <w:rPr>
          <w:color w:val="auto"/>
          <w:sz w:val="28"/>
          <w:szCs w:val="28"/>
          <w:u w:val="single"/>
          <w:lang w:val="et-EE"/>
        </w:rPr>
        <w:t>:</w:t>
      </w:r>
    </w:p>
    <w:p w14:paraId="510F778F" w14:textId="40591690" w:rsidR="000C7B9B" w:rsidRDefault="000C7B9B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</w:p>
    <w:p w14:paraId="4EA72483" w14:textId="77777777" w:rsidR="00812A4D" w:rsidRDefault="00812A4D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</w:p>
    <w:p w14:paraId="22E4A744" w14:textId="699AAE84" w:rsidR="000C7B9B" w:rsidRDefault="000C7B9B" w:rsidP="00812A4D">
      <w:pPr>
        <w:rPr>
          <w:lang w:val="et-EE"/>
        </w:rPr>
      </w:pPr>
      <w:r>
        <w:rPr>
          <w:lang w:val="et-EE"/>
        </w:rPr>
        <w:t>Oktoober 2010 (praeguseni) – Uus Maa Kinnisvarabüroo, kinnisvaramaakler, kinnisvaraalane vahendus.</w:t>
      </w:r>
    </w:p>
    <w:p w14:paraId="26F49F0A" w14:textId="77777777" w:rsidR="000C7B9B" w:rsidRDefault="000C7B9B" w:rsidP="00812A4D">
      <w:pPr>
        <w:rPr>
          <w:lang w:val="et-EE"/>
        </w:rPr>
      </w:pPr>
    </w:p>
    <w:p w14:paraId="7D309E1D" w14:textId="419161D8" w:rsidR="00D96EC4" w:rsidRPr="00623C4E" w:rsidRDefault="00D57021" w:rsidP="00812A4D">
      <w:pPr>
        <w:rPr>
          <w:lang w:val="et-EE"/>
        </w:rPr>
      </w:pPr>
      <w:r>
        <w:rPr>
          <w:lang w:val="et-EE"/>
        </w:rPr>
        <w:t xml:space="preserve">August 2007 </w:t>
      </w:r>
      <w:r w:rsidR="000C7B9B">
        <w:rPr>
          <w:lang w:val="et-EE"/>
        </w:rPr>
        <w:t>–</w:t>
      </w:r>
      <w:r>
        <w:rPr>
          <w:lang w:val="et-EE"/>
        </w:rPr>
        <w:t xml:space="preserve"> </w:t>
      </w:r>
      <w:r w:rsidR="000C7B9B">
        <w:rPr>
          <w:lang w:val="et-EE"/>
        </w:rPr>
        <w:t xml:space="preserve">september 2010 - </w:t>
      </w:r>
      <w:r w:rsidRPr="00623C4E">
        <w:rPr>
          <w:lang w:val="et-EE"/>
        </w:rPr>
        <w:t>Danske Bank A/S Eesti</w:t>
      </w:r>
      <w:r>
        <w:rPr>
          <w:lang w:val="et-EE"/>
        </w:rPr>
        <w:t xml:space="preserve">, Finantsnõustaja, </w:t>
      </w:r>
      <w:r w:rsidR="00950840">
        <w:rPr>
          <w:lang w:val="et-EE"/>
        </w:rPr>
        <w:t>a</w:t>
      </w:r>
      <w:r>
        <w:rPr>
          <w:lang w:val="et-EE"/>
        </w:rPr>
        <w:t xml:space="preserve">lustasin tööd tellerina, </w:t>
      </w:r>
      <w:r w:rsidR="00950840">
        <w:rPr>
          <w:lang w:val="et-EE"/>
        </w:rPr>
        <w:t xml:space="preserve">seejärel olen </w:t>
      </w:r>
      <w:proofErr w:type="spellStart"/>
      <w:r w:rsidR="00950840">
        <w:rPr>
          <w:lang w:val="et-EE"/>
        </w:rPr>
        <w:t>töödanud</w:t>
      </w:r>
      <w:proofErr w:type="spellEnd"/>
      <w:r w:rsidR="00950840">
        <w:rPr>
          <w:lang w:val="et-EE"/>
        </w:rPr>
        <w:t xml:space="preserve"> kontorinõustajana ja siis finantsnõustajana. Oman praktilisi kogemusi müügis, kliendisuhtlemisel, lisaks oman häid kogemusi kliendiportfelli haldamisel. Oman teadmisi kinnisvara laenude finantseerimisest.</w:t>
      </w:r>
    </w:p>
    <w:p w14:paraId="4D2EA749" w14:textId="77777777" w:rsidR="00812A4D" w:rsidRPr="00623C4E" w:rsidRDefault="00812A4D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</w:p>
    <w:p w14:paraId="11D472D0" w14:textId="77777777" w:rsidR="00D96EC4" w:rsidRPr="00623C4E" w:rsidRDefault="007963B4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fi-FI"/>
        </w:rPr>
      </w:pPr>
      <w:r w:rsidRPr="00623C4E">
        <w:rPr>
          <w:b w:val="0"/>
          <w:noProof/>
          <w:color w:val="auto"/>
          <w:sz w:val="24"/>
          <w:szCs w:val="24"/>
          <w:lang w:val="et-EE"/>
        </w:rPr>
        <w:t xml:space="preserve">August 2005 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 xml:space="preserve"> – </w:t>
      </w:r>
      <w:r w:rsidRPr="00623C4E">
        <w:rPr>
          <w:b w:val="0"/>
          <w:noProof/>
          <w:color w:val="auto"/>
          <w:sz w:val="24"/>
          <w:szCs w:val="24"/>
          <w:lang w:val="et-EE"/>
        </w:rPr>
        <w:t>Mai 2006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 xml:space="preserve">  </w:t>
      </w:r>
      <w:r w:rsidRPr="00623C4E">
        <w:rPr>
          <w:b w:val="0"/>
          <w:noProof/>
          <w:color w:val="auto"/>
          <w:sz w:val="24"/>
          <w:szCs w:val="24"/>
          <w:lang w:val="et-EE"/>
        </w:rPr>
        <w:t>AS Hesburger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 xml:space="preserve"> (registrikood 10</w:t>
      </w:r>
      <w:r w:rsidRPr="00623C4E">
        <w:rPr>
          <w:b w:val="0"/>
          <w:noProof/>
          <w:color w:val="auto"/>
          <w:sz w:val="24"/>
          <w:szCs w:val="24"/>
          <w:lang w:val="et-EE"/>
        </w:rPr>
        <w:t>312806</w:t>
      </w:r>
      <w:r w:rsidR="00950840">
        <w:rPr>
          <w:b w:val="0"/>
          <w:noProof/>
          <w:color w:val="auto"/>
          <w:sz w:val="24"/>
          <w:szCs w:val="24"/>
          <w:lang w:val="et-EE"/>
        </w:rPr>
        <w:t>)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 xml:space="preserve"> Tallinn - restorani </w:t>
      </w:r>
      <w:r w:rsidRPr="00623C4E">
        <w:rPr>
          <w:b w:val="0"/>
          <w:noProof/>
          <w:color w:val="auto"/>
          <w:sz w:val="24"/>
          <w:szCs w:val="24"/>
          <w:lang w:val="et-EE"/>
        </w:rPr>
        <w:t>Vahetuse vanem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>. Tööd alustasin kassirina. Läbisin kõik tööastmed. Ülesanded: personali tööjuhtimine ja korraldamine</w:t>
      </w:r>
      <w:r w:rsidRPr="00623C4E">
        <w:rPr>
          <w:b w:val="0"/>
          <w:noProof/>
          <w:color w:val="auto"/>
          <w:sz w:val="24"/>
          <w:szCs w:val="24"/>
          <w:lang w:val="et-EE"/>
        </w:rPr>
        <w:t>, kauba tellimine ja vastuvõtt</w:t>
      </w:r>
      <w:r w:rsidR="003307A4" w:rsidRPr="00623C4E">
        <w:rPr>
          <w:b w:val="0"/>
          <w:noProof/>
          <w:color w:val="auto"/>
          <w:sz w:val="24"/>
          <w:szCs w:val="24"/>
          <w:lang w:val="et-EE"/>
        </w:rPr>
        <w:t>, t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>öötajate väljaõppe kontroll</w:t>
      </w:r>
      <w:r w:rsidR="003307A4" w:rsidRPr="00623C4E">
        <w:rPr>
          <w:b w:val="0"/>
          <w:noProof/>
          <w:color w:val="auto"/>
          <w:sz w:val="24"/>
          <w:szCs w:val="24"/>
          <w:lang w:val="et-EE"/>
        </w:rPr>
        <w:t>, v</w:t>
      </w:r>
      <w:r w:rsidR="00D96EC4" w:rsidRPr="00623C4E">
        <w:rPr>
          <w:b w:val="0"/>
          <w:noProof/>
          <w:color w:val="auto"/>
          <w:sz w:val="24"/>
          <w:szCs w:val="24"/>
          <w:lang w:val="et-EE"/>
        </w:rPr>
        <w:t xml:space="preserve">almistatud toidu kontroll ja kvaliteedi hindamine. </w:t>
      </w:r>
      <w:r w:rsidR="00254D08" w:rsidRPr="00623C4E">
        <w:rPr>
          <w:b w:val="0"/>
          <w:noProof/>
          <w:color w:val="auto"/>
          <w:sz w:val="24"/>
          <w:szCs w:val="24"/>
          <w:lang w:val="fi-FI"/>
        </w:rPr>
        <w:t>Lahkusin kuna oli võimalus</w:t>
      </w:r>
      <w:r w:rsidR="00B13743" w:rsidRPr="00623C4E">
        <w:rPr>
          <w:b w:val="0"/>
          <w:noProof/>
          <w:color w:val="auto"/>
          <w:sz w:val="24"/>
          <w:szCs w:val="24"/>
          <w:lang w:val="fi-FI"/>
        </w:rPr>
        <w:t xml:space="preserve"> arendada prantsuse keelt</w:t>
      </w:r>
      <w:r w:rsidR="00254D08" w:rsidRPr="00623C4E">
        <w:rPr>
          <w:b w:val="0"/>
          <w:noProof/>
          <w:color w:val="auto"/>
          <w:sz w:val="24"/>
          <w:szCs w:val="24"/>
          <w:lang w:val="fi-FI"/>
        </w:rPr>
        <w:t xml:space="preserve"> </w:t>
      </w:r>
      <w:r w:rsidR="00B13743" w:rsidRPr="00623C4E">
        <w:rPr>
          <w:b w:val="0"/>
          <w:noProof/>
          <w:color w:val="auto"/>
          <w:sz w:val="24"/>
          <w:szCs w:val="24"/>
          <w:lang w:val="fi-FI"/>
        </w:rPr>
        <w:t xml:space="preserve"> ning  tahtsin vaadata maailma.</w:t>
      </w:r>
    </w:p>
    <w:p w14:paraId="1E45607E" w14:textId="77777777" w:rsidR="003307A4" w:rsidRPr="00623C4E" w:rsidRDefault="003307A4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fi-FI"/>
        </w:rPr>
      </w:pPr>
    </w:p>
    <w:p w14:paraId="66938DD3" w14:textId="77777777" w:rsidR="003307A4" w:rsidRPr="00FB472B" w:rsidRDefault="003307A4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et-EE"/>
        </w:rPr>
      </w:pPr>
      <w:r w:rsidRPr="00623C4E">
        <w:rPr>
          <w:b w:val="0"/>
          <w:noProof/>
          <w:color w:val="auto"/>
          <w:sz w:val="24"/>
          <w:szCs w:val="24"/>
          <w:lang w:val="fi-FI"/>
        </w:rPr>
        <w:t>Juuni 2004 – August 2005</w:t>
      </w:r>
      <w:r w:rsidR="0014073F" w:rsidRPr="00623C4E">
        <w:rPr>
          <w:b w:val="0"/>
          <w:noProof/>
          <w:color w:val="auto"/>
          <w:sz w:val="24"/>
          <w:szCs w:val="24"/>
          <w:lang w:val="fi-FI"/>
        </w:rPr>
        <w:t xml:space="preserve"> </w:t>
      </w:r>
      <w:r w:rsidR="00F413CE" w:rsidRPr="00F413CE">
        <w:rPr>
          <w:b w:val="0"/>
          <w:noProof/>
          <w:color w:val="auto"/>
          <w:sz w:val="24"/>
          <w:szCs w:val="24"/>
          <w:lang w:val="fi-FI"/>
        </w:rPr>
        <w:t>Premier Restaurants Eesti AS</w:t>
      </w:r>
      <w:r w:rsidR="00F413CE">
        <w:rPr>
          <w:b w:val="0"/>
          <w:noProof/>
          <w:color w:val="auto"/>
          <w:sz w:val="24"/>
          <w:szCs w:val="24"/>
          <w:lang w:val="fi-FI"/>
        </w:rPr>
        <w:t xml:space="preserve"> </w:t>
      </w:r>
      <w:r w:rsidR="0014073F" w:rsidRPr="00623C4E">
        <w:rPr>
          <w:b w:val="0"/>
          <w:noProof/>
          <w:color w:val="auto"/>
          <w:sz w:val="24"/>
          <w:szCs w:val="24"/>
          <w:lang w:val="fi-FI"/>
        </w:rPr>
        <w:t xml:space="preserve">(registrikood 10190065), Tallinn – klienditeenindaja. </w:t>
      </w:r>
      <w:r w:rsidR="00613278" w:rsidRPr="00623C4E">
        <w:rPr>
          <w:b w:val="0"/>
          <w:noProof/>
          <w:color w:val="auto"/>
          <w:sz w:val="24"/>
          <w:szCs w:val="24"/>
          <w:lang w:val="fi-FI"/>
        </w:rPr>
        <w:t>Lahkus</w:t>
      </w:r>
      <w:r w:rsidR="00B13743" w:rsidRPr="00623C4E">
        <w:rPr>
          <w:b w:val="0"/>
          <w:noProof/>
          <w:color w:val="auto"/>
          <w:sz w:val="24"/>
          <w:szCs w:val="24"/>
          <w:lang w:val="fi-FI"/>
        </w:rPr>
        <w:t>in</w:t>
      </w:r>
      <w:r w:rsidR="00613278" w:rsidRPr="00623C4E">
        <w:rPr>
          <w:b w:val="0"/>
          <w:noProof/>
          <w:color w:val="auto"/>
          <w:sz w:val="24"/>
          <w:szCs w:val="24"/>
          <w:lang w:val="fi-FI"/>
        </w:rPr>
        <w:t xml:space="preserve"> v</w:t>
      </w:r>
      <w:r w:rsidR="00613278" w:rsidRPr="00FB472B">
        <w:rPr>
          <w:b w:val="0"/>
          <w:noProof/>
          <w:color w:val="auto"/>
          <w:sz w:val="24"/>
          <w:szCs w:val="24"/>
          <w:lang w:val="et-EE"/>
        </w:rPr>
        <w:t>äi</w:t>
      </w:r>
      <w:r w:rsidR="00254D08" w:rsidRPr="00FB472B">
        <w:rPr>
          <w:b w:val="0"/>
          <w:noProof/>
          <w:color w:val="auto"/>
          <w:sz w:val="24"/>
          <w:szCs w:val="24"/>
          <w:lang w:val="et-EE"/>
        </w:rPr>
        <w:t>kese palga ning piiratud arenguvõimalus</w:t>
      </w:r>
      <w:r w:rsidR="00613278" w:rsidRPr="00FB472B">
        <w:rPr>
          <w:b w:val="0"/>
          <w:noProof/>
          <w:color w:val="auto"/>
          <w:sz w:val="24"/>
          <w:szCs w:val="24"/>
          <w:lang w:val="et-EE"/>
        </w:rPr>
        <w:t>e pärast(kuna olin alaealine)</w:t>
      </w:r>
      <w:r w:rsidR="00B13743" w:rsidRPr="00FB472B">
        <w:rPr>
          <w:b w:val="0"/>
          <w:noProof/>
          <w:color w:val="auto"/>
          <w:sz w:val="24"/>
          <w:szCs w:val="24"/>
          <w:lang w:val="et-EE"/>
        </w:rPr>
        <w:t>.</w:t>
      </w:r>
    </w:p>
    <w:p w14:paraId="45B4BF81" w14:textId="77777777" w:rsidR="00D96EC4" w:rsidRPr="00623C4E" w:rsidRDefault="00D96EC4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  <w:lang w:val="fi-FI"/>
        </w:rPr>
      </w:pPr>
    </w:p>
    <w:p w14:paraId="42238843" w14:textId="77777777" w:rsidR="00343310" w:rsidRDefault="00343310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F5622D">
        <w:rPr>
          <w:color w:val="auto"/>
          <w:sz w:val="28"/>
          <w:szCs w:val="28"/>
          <w:u w:val="single"/>
          <w:lang w:val="et-EE"/>
        </w:rPr>
        <w:t>V</w:t>
      </w:r>
      <w:r w:rsidR="00D61D76" w:rsidRPr="00F5622D">
        <w:rPr>
          <w:color w:val="auto"/>
          <w:sz w:val="28"/>
          <w:szCs w:val="28"/>
          <w:u w:val="single"/>
          <w:lang w:val="et-EE"/>
        </w:rPr>
        <w:t>õõrkeelteoskus</w:t>
      </w:r>
      <w:r w:rsidRPr="00F5622D">
        <w:rPr>
          <w:color w:val="auto"/>
          <w:sz w:val="28"/>
          <w:szCs w:val="28"/>
          <w:u w:val="single"/>
          <w:lang w:val="et-EE"/>
        </w:rPr>
        <w:t>:</w:t>
      </w:r>
    </w:p>
    <w:p w14:paraId="682F485B" w14:textId="77777777" w:rsidR="00F5622D" w:rsidRPr="00F5622D" w:rsidRDefault="00F5622D" w:rsidP="00D96EC4">
      <w:pPr>
        <w:pStyle w:val="Heading2"/>
        <w:spacing w:before="0" w:beforeAutospacing="0" w:after="0"/>
        <w:rPr>
          <w:color w:val="auto"/>
          <w:sz w:val="28"/>
          <w:szCs w:val="28"/>
          <w:lang w:val="et-EE"/>
        </w:rPr>
      </w:pPr>
    </w:p>
    <w:tbl>
      <w:tblPr>
        <w:tblStyle w:val="TableSubtle2"/>
        <w:tblW w:w="4975" w:type="pct"/>
        <w:tblLook w:val="0000" w:firstRow="0" w:lastRow="0" w:firstColumn="0" w:lastColumn="0" w:noHBand="0" w:noVBand="0"/>
      </w:tblPr>
      <w:tblGrid>
        <w:gridCol w:w="1053"/>
        <w:gridCol w:w="1614"/>
        <w:gridCol w:w="1459"/>
        <w:gridCol w:w="1644"/>
        <w:gridCol w:w="1315"/>
        <w:gridCol w:w="2939"/>
      </w:tblGrid>
      <w:tr w:rsidR="00D96EC4" w:rsidRPr="00FB472B" w14:paraId="7F342C19" w14:textId="77777777" w:rsidTr="00F40A9C">
        <w:trPr>
          <w:trHeight w:val="278"/>
        </w:trPr>
        <w:tc>
          <w:tcPr>
            <w:tcW w:w="525" w:type="pct"/>
          </w:tcPr>
          <w:p w14:paraId="78F7B8FA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Keel</w:t>
            </w:r>
          </w:p>
        </w:tc>
        <w:tc>
          <w:tcPr>
            <w:tcW w:w="805" w:type="pct"/>
          </w:tcPr>
          <w:p w14:paraId="52803A91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Kirjutamine</w:t>
            </w:r>
          </w:p>
        </w:tc>
        <w:tc>
          <w:tcPr>
            <w:tcW w:w="728" w:type="pct"/>
          </w:tcPr>
          <w:p w14:paraId="1C53AE29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Rääkimine</w:t>
            </w:r>
          </w:p>
        </w:tc>
        <w:tc>
          <w:tcPr>
            <w:tcW w:w="820" w:type="pct"/>
          </w:tcPr>
          <w:p w14:paraId="514D1A6F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Arusaamine</w:t>
            </w:r>
          </w:p>
        </w:tc>
        <w:tc>
          <w:tcPr>
            <w:tcW w:w="656" w:type="pct"/>
          </w:tcPr>
          <w:p w14:paraId="15FBEF5D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Kogemus</w:t>
            </w:r>
          </w:p>
        </w:tc>
        <w:tc>
          <w:tcPr>
            <w:tcW w:w="0" w:type="auto"/>
          </w:tcPr>
          <w:p w14:paraId="7D1A90DB" w14:textId="77777777" w:rsidR="00D96EC4" w:rsidRPr="006412D3" w:rsidRDefault="00D96EC4" w:rsidP="002D3CC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412D3">
              <w:rPr>
                <w:b/>
                <w:bCs/>
                <w:noProof/>
                <w:sz w:val="20"/>
                <w:szCs w:val="20"/>
              </w:rPr>
              <w:t>Viimati kasutatud</w:t>
            </w:r>
          </w:p>
        </w:tc>
      </w:tr>
      <w:tr w:rsidR="00D96EC4" w:rsidRPr="00FB472B" w14:paraId="39B7C227" w14:textId="77777777" w:rsidTr="00F40A9C">
        <w:trPr>
          <w:trHeight w:val="260"/>
        </w:trPr>
        <w:tc>
          <w:tcPr>
            <w:tcW w:w="525" w:type="pct"/>
            <w:vAlign w:val="center"/>
          </w:tcPr>
          <w:p w14:paraId="0F8CB5BE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vene</w:t>
            </w:r>
          </w:p>
        </w:tc>
        <w:tc>
          <w:tcPr>
            <w:tcW w:w="4475" w:type="pct"/>
            <w:gridSpan w:val="5"/>
            <w:vAlign w:val="center"/>
          </w:tcPr>
          <w:p w14:paraId="2424FAD7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emakeel</w:t>
            </w:r>
          </w:p>
        </w:tc>
      </w:tr>
      <w:tr w:rsidR="00D96EC4" w:rsidRPr="00FB472B" w14:paraId="570C3A24" w14:textId="77777777" w:rsidTr="00F40A9C">
        <w:trPr>
          <w:trHeight w:val="260"/>
        </w:trPr>
        <w:tc>
          <w:tcPr>
            <w:tcW w:w="525" w:type="pct"/>
            <w:vAlign w:val="center"/>
          </w:tcPr>
          <w:p w14:paraId="59A026E9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eesti</w:t>
            </w:r>
          </w:p>
        </w:tc>
        <w:tc>
          <w:tcPr>
            <w:tcW w:w="805" w:type="pct"/>
            <w:vAlign w:val="center"/>
          </w:tcPr>
          <w:p w14:paraId="7001A331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väga hea</w:t>
            </w:r>
          </w:p>
        </w:tc>
        <w:tc>
          <w:tcPr>
            <w:tcW w:w="728" w:type="pct"/>
            <w:vAlign w:val="center"/>
          </w:tcPr>
          <w:p w14:paraId="09DE73E2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väga hea</w:t>
            </w:r>
          </w:p>
        </w:tc>
        <w:tc>
          <w:tcPr>
            <w:tcW w:w="820" w:type="pct"/>
            <w:vAlign w:val="center"/>
          </w:tcPr>
          <w:p w14:paraId="361059ED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väga hea</w:t>
            </w:r>
          </w:p>
        </w:tc>
        <w:tc>
          <w:tcPr>
            <w:tcW w:w="656" w:type="pct"/>
            <w:vAlign w:val="center"/>
          </w:tcPr>
          <w:p w14:paraId="2C56B51C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1</w:t>
            </w:r>
            <w:r w:rsidR="00D61D76" w:rsidRPr="00FB472B">
              <w:rPr>
                <w:noProof/>
                <w:sz w:val="20"/>
                <w:szCs w:val="20"/>
              </w:rPr>
              <w:t>7</w:t>
            </w:r>
            <w:r w:rsidRPr="00FB472B">
              <w:rPr>
                <w:noProof/>
                <w:sz w:val="20"/>
                <w:szCs w:val="20"/>
              </w:rPr>
              <w:t xml:space="preserve"> aastat</w:t>
            </w:r>
          </w:p>
        </w:tc>
        <w:tc>
          <w:tcPr>
            <w:tcW w:w="0" w:type="auto"/>
            <w:vAlign w:val="center"/>
          </w:tcPr>
          <w:p w14:paraId="156ECF1D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Hiljuti</w:t>
            </w:r>
          </w:p>
        </w:tc>
      </w:tr>
      <w:tr w:rsidR="00D96EC4" w:rsidRPr="00FB472B" w14:paraId="32E85DA7" w14:textId="77777777" w:rsidTr="00F40A9C">
        <w:trPr>
          <w:trHeight w:val="278"/>
        </w:trPr>
        <w:tc>
          <w:tcPr>
            <w:tcW w:w="525" w:type="pct"/>
            <w:vAlign w:val="center"/>
          </w:tcPr>
          <w:p w14:paraId="0B1F502C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inglise</w:t>
            </w:r>
          </w:p>
        </w:tc>
        <w:tc>
          <w:tcPr>
            <w:tcW w:w="805" w:type="pct"/>
            <w:vAlign w:val="center"/>
          </w:tcPr>
          <w:p w14:paraId="4B535A56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hea</w:t>
            </w:r>
          </w:p>
        </w:tc>
        <w:tc>
          <w:tcPr>
            <w:tcW w:w="728" w:type="pct"/>
            <w:vAlign w:val="center"/>
          </w:tcPr>
          <w:p w14:paraId="57BD717A" w14:textId="77777777" w:rsidR="00D96EC4" w:rsidRPr="00FB472B" w:rsidRDefault="00D96EC4" w:rsidP="002F1A8E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hea</w:t>
            </w:r>
          </w:p>
        </w:tc>
        <w:tc>
          <w:tcPr>
            <w:tcW w:w="820" w:type="pct"/>
            <w:vAlign w:val="center"/>
          </w:tcPr>
          <w:p w14:paraId="19B7462A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hea</w:t>
            </w:r>
          </w:p>
        </w:tc>
        <w:tc>
          <w:tcPr>
            <w:tcW w:w="656" w:type="pct"/>
            <w:vAlign w:val="center"/>
          </w:tcPr>
          <w:p w14:paraId="270B81DD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8 aastat</w:t>
            </w:r>
          </w:p>
        </w:tc>
        <w:tc>
          <w:tcPr>
            <w:tcW w:w="0" w:type="auto"/>
            <w:vAlign w:val="center"/>
          </w:tcPr>
          <w:p w14:paraId="7F81D57F" w14:textId="77777777" w:rsidR="00D96EC4" w:rsidRPr="00FB472B" w:rsidRDefault="00D96EC4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Hiljuti</w:t>
            </w:r>
          </w:p>
        </w:tc>
      </w:tr>
      <w:tr w:rsidR="001A759A" w:rsidRPr="00FB472B" w14:paraId="1AD65AE6" w14:textId="77777777" w:rsidTr="00F40A9C">
        <w:trPr>
          <w:trHeight w:val="260"/>
        </w:trPr>
        <w:tc>
          <w:tcPr>
            <w:tcW w:w="525" w:type="pct"/>
            <w:vAlign w:val="center"/>
          </w:tcPr>
          <w:p w14:paraId="175D9488" w14:textId="77777777" w:rsidR="001A759A" w:rsidRPr="00FB472B" w:rsidRDefault="001A759A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Prantsuse</w:t>
            </w:r>
          </w:p>
        </w:tc>
        <w:tc>
          <w:tcPr>
            <w:tcW w:w="805" w:type="pct"/>
            <w:vAlign w:val="center"/>
          </w:tcPr>
          <w:p w14:paraId="7C17D61B" w14:textId="77777777" w:rsidR="001A759A" w:rsidRPr="00FB472B" w:rsidRDefault="001A759A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keskmine</w:t>
            </w:r>
          </w:p>
        </w:tc>
        <w:tc>
          <w:tcPr>
            <w:tcW w:w="728" w:type="pct"/>
            <w:vAlign w:val="center"/>
          </w:tcPr>
          <w:p w14:paraId="397DCC8F" w14:textId="77777777" w:rsidR="001A759A" w:rsidRPr="00FB472B" w:rsidRDefault="001A759A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hea</w:t>
            </w:r>
          </w:p>
        </w:tc>
        <w:tc>
          <w:tcPr>
            <w:tcW w:w="820" w:type="pct"/>
            <w:vAlign w:val="center"/>
          </w:tcPr>
          <w:p w14:paraId="2A1D6271" w14:textId="77777777" w:rsidR="001A759A" w:rsidRPr="00FB472B" w:rsidRDefault="001A759A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hea</w:t>
            </w:r>
          </w:p>
        </w:tc>
        <w:tc>
          <w:tcPr>
            <w:tcW w:w="656" w:type="pct"/>
            <w:vAlign w:val="center"/>
          </w:tcPr>
          <w:p w14:paraId="44565062" w14:textId="77777777" w:rsidR="001A759A" w:rsidRPr="00FB472B" w:rsidRDefault="001A759A" w:rsidP="006412D3">
            <w:pPr>
              <w:jc w:val="center"/>
              <w:rPr>
                <w:noProof/>
                <w:sz w:val="20"/>
                <w:szCs w:val="20"/>
              </w:rPr>
            </w:pPr>
            <w:r w:rsidRPr="00FB472B">
              <w:rPr>
                <w:noProof/>
                <w:sz w:val="20"/>
                <w:szCs w:val="20"/>
              </w:rPr>
              <w:t>5 aastat</w:t>
            </w:r>
          </w:p>
        </w:tc>
        <w:tc>
          <w:tcPr>
            <w:tcW w:w="0" w:type="auto"/>
            <w:vAlign w:val="center"/>
          </w:tcPr>
          <w:p w14:paraId="3E569672" w14:textId="77777777" w:rsidR="001A759A" w:rsidRPr="00FB472B" w:rsidRDefault="00A375A8" w:rsidP="006412D3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Hiljuti</w:t>
            </w:r>
          </w:p>
        </w:tc>
      </w:tr>
    </w:tbl>
    <w:p w14:paraId="2C69E7F9" w14:textId="77777777" w:rsidR="00D96EC4" w:rsidRPr="00FB472B" w:rsidRDefault="00D96EC4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lang w:val="et-EE"/>
        </w:rPr>
      </w:pPr>
    </w:p>
    <w:p w14:paraId="75F4FAB2" w14:textId="77777777" w:rsidR="00D96EC4" w:rsidRDefault="00D96EC4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F5622D">
        <w:rPr>
          <w:color w:val="auto"/>
          <w:sz w:val="28"/>
          <w:szCs w:val="28"/>
          <w:u w:val="single"/>
          <w:lang w:val="et-EE"/>
        </w:rPr>
        <w:t>A</w:t>
      </w:r>
      <w:r w:rsidR="00D61D76" w:rsidRPr="00F5622D">
        <w:rPr>
          <w:color w:val="auto"/>
          <w:sz w:val="28"/>
          <w:szCs w:val="28"/>
          <w:u w:val="single"/>
          <w:lang w:val="et-EE"/>
        </w:rPr>
        <w:t>rvutioskus</w:t>
      </w:r>
      <w:r w:rsidR="00343310" w:rsidRPr="00F5622D">
        <w:rPr>
          <w:color w:val="auto"/>
          <w:sz w:val="28"/>
          <w:szCs w:val="28"/>
          <w:u w:val="single"/>
          <w:lang w:val="et-EE"/>
        </w:rPr>
        <w:t>:</w:t>
      </w:r>
    </w:p>
    <w:p w14:paraId="52426431" w14:textId="77777777" w:rsidR="00F5622D" w:rsidRPr="00F5622D" w:rsidRDefault="00F5622D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</w:p>
    <w:tbl>
      <w:tblPr>
        <w:tblStyle w:val="TableSubtle2"/>
        <w:tblW w:w="5000" w:type="pct"/>
        <w:tblLook w:val="0000" w:firstRow="0" w:lastRow="0" w:firstColumn="0" w:lastColumn="0" w:noHBand="0" w:noVBand="0"/>
      </w:tblPr>
      <w:tblGrid>
        <w:gridCol w:w="2343"/>
        <w:gridCol w:w="2350"/>
        <w:gridCol w:w="2347"/>
        <w:gridCol w:w="3034"/>
      </w:tblGrid>
      <w:tr w:rsidR="006412D3" w:rsidRPr="00A375A8" w14:paraId="4B663D34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580A8A6F" w14:textId="77777777" w:rsidR="00A375A8" w:rsidRPr="006412D3" w:rsidRDefault="00A375A8" w:rsidP="006412D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412D3">
              <w:rPr>
                <w:b/>
                <w:sz w:val="18"/>
                <w:szCs w:val="18"/>
              </w:rPr>
              <w:t>Oskus</w:t>
            </w:r>
            <w:proofErr w:type="spellEnd"/>
          </w:p>
        </w:tc>
        <w:tc>
          <w:tcPr>
            <w:tcW w:w="2374" w:type="dxa"/>
            <w:vAlign w:val="center"/>
          </w:tcPr>
          <w:p w14:paraId="276DADFA" w14:textId="77777777" w:rsidR="00A375A8" w:rsidRPr="006412D3" w:rsidRDefault="00A375A8" w:rsidP="006412D3">
            <w:pPr>
              <w:jc w:val="center"/>
              <w:rPr>
                <w:b/>
                <w:sz w:val="18"/>
                <w:szCs w:val="18"/>
              </w:rPr>
            </w:pPr>
            <w:r w:rsidRPr="006412D3">
              <w:rPr>
                <w:b/>
                <w:sz w:val="18"/>
                <w:szCs w:val="18"/>
              </w:rPr>
              <w:t>Tase</w:t>
            </w:r>
          </w:p>
        </w:tc>
        <w:tc>
          <w:tcPr>
            <w:tcW w:w="2374" w:type="dxa"/>
            <w:vAlign w:val="center"/>
          </w:tcPr>
          <w:p w14:paraId="35B807A5" w14:textId="77777777" w:rsidR="00A375A8" w:rsidRPr="006412D3" w:rsidRDefault="00A375A8" w:rsidP="006412D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412D3">
              <w:rPr>
                <w:b/>
                <w:sz w:val="18"/>
                <w:szCs w:val="18"/>
              </w:rPr>
              <w:t>Kogemus</w:t>
            </w:r>
            <w:proofErr w:type="spellEnd"/>
          </w:p>
        </w:tc>
        <w:tc>
          <w:tcPr>
            <w:tcW w:w="3073" w:type="dxa"/>
            <w:vAlign w:val="center"/>
          </w:tcPr>
          <w:p w14:paraId="700A04C7" w14:textId="77777777" w:rsidR="00A375A8" w:rsidRPr="006412D3" w:rsidRDefault="00A375A8" w:rsidP="006412D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412D3">
              <w:rPr>
                <w:b/>
                <w:sz w:val="18"/>
                <w:szCs w:val="18"/>
              </w:rPr>
              <w:t>Viimati</w:t>
            </w:r>
            <w:proofErr w:type="spellEnd"/>
            <w:r w:rsidRPr="006412D3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6412D3">
              <w:rPr>
                <w:b/>
                <w:sz w:val="18"/>
                <w:szCs w:val="18"/>
              </w:rPr>
              <w:t>kasutatud</w:t>
            </w:r>
            <w:proofErr w:type="spellEnd"/>
          </w:p>
        </w:tc>
      </w:tr>
      <w:tr w:rsidR="00A375A8" w:rsidRPr="00A375A8" w14:paraId="34D63F05" w14:textId="77777777" w:rsidTr="006412D3">
        <w:trPr>
          <w:trHeight w:val="248"/>
        </w:trPr>
        <w:tc>
          <w:tcPr>
            <w:tcW w:w="10188" w:type="dxa"/>
            <w:gridSpan w:val="4"/>
            <w:vAlign w:val="center"/>
          </w:tcPr>
          <w:p w14:paraId="2C46D7EC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Graafika</w:t>
            </w:r>
            <w:proofErr w:type="spellEnd"/>
            <w:r w:rsidRPr="00A375A8">
              <w:rPr>
                <w:sz w:val="18"/>
                <w:szCs w:val="18"/>
              </w:rPr>
              <w:t xml:space="preserve">, </w:t>
            </w:r>
            <w:proofErr w:type="spellStart"/>
            <w:r w:rsidRPr="00A375A8">
              <w:rPr>
                <w:sz w:val="18"/>
                <w:szCs w:val="18"/>
              </w:rPr>
              <w:t>küljendus</w:t>
            </w:r>
            <w:proofErr w:type="spellEnd"/>
            <w:r w:rsidRPr="00A375A8">
              <w:rPr>
                <w:sz w:val="18"/>
                <w:szCs w:val="18"/>
              </w:rPr>
              <w:t xml:space="preserve">, </w:t>
            </w:r>
            <w:proofErr w:type="spellStart"/>
            <w:r w:rsidRPr="00A375A8">
              <w:rPr>
                <w:sz w:val="18"/>
                <w:szCs w:val="18"/>
              </w:rPr>
              <w:t>multimeedia</w:t>
            </w:r>
            <w:proofErr w:type="spellEnd"/>
            <w:r w:rsidRPr="00A375A8">
              <w:rPr>
                <w:sz w:val="18"/>
                <w:szCs w:val="18"/>
              </w:rPr>
              <w:t>:</w:t>
            </w:r>
          </w:p>
        </w:tc>
      </w:tr>
      <w:tr w:rsidR="006412D3" w:rsidRPr="00A375A8" w14:paraId="4F122483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1A3C64D5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Adobe Photoshop</w:t>
            </w:r>
          </w:p>
        </w:tc>
        <w:tc>
          <w:tcPr>
            <w:tcW w:w="2374" w:type="dxa"/>
            <w:vAlign w:val="center"/>
          </w:tcPr>
          <w:p w14:paraId="19F4F3D5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kesktase</w:t>
            </w:r>
            <w:proofErr w:type="spellEnd"/>
          </w:p>
        </w:tc>
        <w:tc>
          <w:tcPr>
            <w:tcW w:w="2374" w:type="dxa"/>
            <w:vAlign w:val="center"/>
          </w:tcPr>
          <w:p w14:paraId="653AEB8C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3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206B4A67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6412D3" w:rsidRPr="00A375A8" w14:paraId="1DDAF387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060FA04B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lastRenderedPageBreak/>
              <w:t xml:space="preserve">Adobe </w:t>
            </w:r>
            <w:proofErr w:type="spellStart"/>
            <w:r w:rsidRPr="00A375A8">
              <w:rPr>
                <w:sz w:val="18"/>
                <w:szCs w:val="18"/>
              </w:rPr>
              <w:t>ImageReady</w:t>
            </w:r>
            <w:proofErr w:type="spellEnd"/>
          </w:p>
        </w:tc>
        <w:tc>
          <w:tcPr>
            <w:tcW w:w="2374" w:type="dxa"/>
            <w:vAlign w:val="center"/>
          </w:tcPr>
          <w:p w14:paraId="2085038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kesktase</w:t>
            </w:r>
            <w:proofErr w:type="spellEnd"/>
          </w:p>
        </w:tc>
        <w:tc>
          <w:tcPr>
            <w:tcW w:w="2374" w:type="dxa"/>
            <w:vAlign w:val="center"/>
          </w:tcPr>
          <w:p w14:paraId="29E571A4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5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6245765F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6412D3" w:rsidRPr="00A375A8" w14:paraId="1F49645B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73BD53C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Gimp</w:t>
            </w:r>
          </w:p>
        </w:tc>
        <w:tc>
          <w:tcPr>
            <w:tcW w:w="2374" w:type="dxa"/>
            <w:vAlign w:val="center"/>
          </w:tcPr>
          <w:p w14:paraId="41444CBE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tavakasutaja</w:t>
            </w:r>
            <w:proofErr w:type="spellEnd"/>
          </w:p>
        </w:tc>
        <w:tc>
          <w:tcPr>
            <w:tcW w:w="2374" w:type="dxa"/>
            <w:vAlign w:val="center"/>
          </w:tcPr>
          <w:p w14:paraId="7440DF20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2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77BCC11D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1 </w:t>
            </w:r>
            <w:proofErr w:type="spellStart"/>
            <w:r w:rsidRPr="00A375A8">
              <w:rPr>
                <w:sz w:val="18"/>
                <w:szCs w:val="18"/>
              </w:rPr>
              <w:t>aasta</w:t>
            </w:r>
            <w:proofErr w:type="spellEnd"/>
            <w:r w:rsidRPr="00A375A8">
              <w:rPr>
                <w:sz w:val="18"/>
                <w:szCs w:val="18"/>
              </w:rPr>
              <w:t xml:space="preserve"> </w:t>
            </w:r>
            <w:proofErr w:type="spellStart"/>
            <w:r w:rsidRPr="00A375A8">
              <w:rPr>
                <w:sz w:val="18"/>
                <w:szCs w:val="18"/>
              </w:rPr>
              <w:t>tagasi</w:t>
            </w:r>
            <w:proofErr w:type="spellEnd"/>
          </w:p>
        </w:tc>
      </w:tr>
      <w:tr w:rsidR="00A375A8" w:rsidRPr="00A375A8" w14:paraId="3BA47081" w14:textId="77777777" w:rsidTr="006412D3">
        <w:trPr>
          <w:trHeight w:val="248"/>
        </w:trPr>
        <w:tc>
          <w:tcPr>
            <w:tcW w:w="10188" w:type="dxa"/>
            <w:gridSpan w:val="4"/>
            <w:vAlign w:val="center"/>
          </w:tcPr>
          <w:p w14:paraId="5D9BC36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Kontoritarkvara</w:t>
            </w:r>
            <w:proofErr w:type="spellEnd"/>
            <w:r w:rsidRPr="00A375A8">
              <w:rPr>
                <w:sz w:val="18"/>
                <w:szCs w:val="18"/>
              </w:rPr>
              <w:t>:</w:t>
            </w:r>
          </w:p>
        </w:tc>
      </w:tr>
      <w:tr w:rsidR="006412D3" w:rsidRPr="00A375A8" w14:paraId="2EAC32E8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2E7CEB24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Adobe Acrobat</w:t>
            </w:r>
          </w:p>
        </w:tc>
        <w:tc>
          <w:tcPr>
            <w:tcW w:w="2374" w:type="dxa"/>
            <w:vAlign w:val="center"/>
          </w:tcPr>
          <w:p w14:paraId="09559B9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spetsialisti</w:t>
            </w:r>
            <w:proofErr w:type="spellEnd"/>
            <w:r w:rsidRPr="00A375A8">
              <w:rPr>
                <w:sz w:val="18"/>
                <w:szCs w:val="18"/>
              </w:rPr>
              <w:t xml:space="preserve"> tase</w:t>
            </w:r>
          </w:p>
        </w:tc>
        <w:tc>
          <w:tcPr>
            <w:tcW w:w="2374" w:type="dxa"/>
            <w:vAlign w:val="center"/>
          </w:tcPr>
          <w:p w14:paraId="343EF60E" w14:textId="77777777" w:rsidR="00A375A8" w:rsidRPr="00A375A8" w:rsidRDefault="006412D3" w:rsidP="006412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375A8" w:rsidRPr="00A375A8">
              <w:rPr>
                <w:sz w:val="18"/>
                <w:szCs w:val="18"/>
              </w:rPr>
              <w:t xml:space="preserve"> </w:t>
            </w:r>
            <w:proofErr w:type="spellStart"/>
            <w:r w:rsidR="00A375A8"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6E7236C6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6412D3" w:rsidRPr="00A375A8" w14:paraId="793560DA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1F29B431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MS Excel</w:t>
            </w:r>
          </w:p>
        </w:tc>
        <w:tc>
          <w:tcPr>
            <w:tcW w:w="2374" w:type="dxa"/>
            <w:vAlign w:val="center"/>
          </w:tcPr>
          <w:p w14:paraId="1DF28156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spetsialisti</w:t>
            </w:r>
            <w:proofErr w:type="spellEnd"/>
            <w:r w:rsidRPr="00A375A8">
              <w:rPr>
                <w:sz w:val="18"/>
                <w:szCs w:val="18"/>
              </w:rPr>
              <w:t xml:space="preserve"> tase</w:t>
            </w:r>
          </w:p>
        </w:tc>
        <w:tc>
          <w:tcPr>
            <w:tcW w:w="2374" w:type="dxa"/>
            <w:vAlign w:val="center"/>
          </w:tcPr>
          <w:p w14:paraId="7B58894B" w14:textId="77777777" w:rsidR="00A375A8" w:rsidRPr="00A375A8" w:rsidRDefault="006412D3" w:rsidP="006412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375A8" w:rsidRPr="00A375A8">
              <w:rPr>
                <w:sz w:val="18"/>
                <w:szCs w:val="18"/>
              </w:rPr>
              <w:t xml:space="preserve"> </w:t>
            </w:r>
            <w:proofErr w:type="spellStart"/>
            <w:r w:rsidR="00A375A8"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0E980646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6412D3" w:rsidRPr="00A375A8" w14:paraId="0989FD5B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0FD17898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MS PowerPoint</w:t>
            </w:r>
          </w:p>
        </w:tc>
        <w:tc>
          <w:tcPr>
            <w:tcW w:w="2374" w:type="dxa"/>
            <w:vAlign w:val="center"/>
          </w:tcPr>
          <w:p w14:paraId="720C1A2F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spetsialisti</w:t>
            </w:r>
            <w:proofErr w:type="spellEnd"/>
            <w:r w:rsidRPr="00A375A8">
              <w:rPr>
                <w:sz w:val="18"/>
                <w:szCs w:val="18"/>
              </w:rPr>
              <w:t xml:space="preserve"> tase</w:t>
            </w:r>
          </w:p>
        </w:tc>
        <w:tc>
          <w:tcPr>
            <w:tcW w:w="2374" w:type="dxa"/>
            <w:vAlign w:val="center"/>
          </w:tcPr>
          <w:p w14:paraId="55557B67" w14:textId="77777777" w:rsidR="00A375A8" w:rsidRPr="00A375A8" w:rsidRDefault="006412D3" w:rsidP="006412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375A8" w:rsidRPr="00A375A8">
              <w:rPr>
                <w:sz w:val="18"/>
                <w:szCs w:val="18"/>
              </w:rPr>
              <w:t xml:space="preserve"> </w:t>
            </w:r>
            <w:proofErr w:type="spellStart"/>
            <w:r w:rsidR="00A375A8"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4B6C01B3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6412D3" w:rsidRPr="00A375A8" w14:paraId="69975A05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0DC950EC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MS Word</w:t>
            </w:r>
          </w:p>
        </w:tc>
        <w:tc>
          <w:tcPr>
            <w:tcW w:w="2374" w:type="dxa"/>
            <w:vAlign w:val="center"/>
          </w:tcPr>
          <w:p w14:paraId="7F321E6F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tipptase</w:t>
            </w:r>
            <w:proofErr w:type="spellEnd"/>
          </w:p>
        </w:tc>
        <w:tc>
          <w:tcPr>
            <w:tcW w:w="2374" w:type="dxa"/>
            <w:vAlign w:val="center"/>
          </w:tcPr>
          <w:p w14:paraId="40C68B13" w14:textId="77777777" w:rsidR="00A375A8" w:rsidRPr="00A375A8" w:rsidRDefault="006412D3" w:rsidP="006412D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A375A8" w:rsidRPr="00A375A8">
              <w:rPr>
                <w:sz w:val="18"/>
                <w:szCs w:val="18"/>
              </w:rPr>
              <w:t xml:space="preserve"> </w:t>
            </w:r>
            <w:proofErr w:type="spellStart"/>
            <w:r w:rsidR="00A375A8"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1BD23065" w14:textId="77777777" w:rsidR="006412D3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A375A8" w:rsidRPr="00A375A8" w14:paraId="446100A9" w14:textId="77777777" w:rsidTr="006412D3">
        <w:trPr>
          <w:trHeight w:val="248"/>
        </w:trPr>
        <w:tc>
          <w:tcPr>
            <w:tcW w:w="10188" w:type="dxa"/>
            <w:gridSpan w:val="4"/>
            <w:vAlign w:val="center"/>
          </w:tcPr>
          <w:p w14:paraId="6E656F05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Muu</w:t>
            </w:r>
            <w:proofErr w:type="spellEnd"/>
            <w:r w:rsidRPr="00A375A8">
              <w:rPr>
                <w:sz w:val="18"/>
                <w:szCs w:val="18"/>
              </w:rPr>
              <w:t>:</w:t>
            </w:r>
          </w:p>
        </w:tc>
      </w:tr>
      <w:tr w:rsidR="006412D3" w:rsidRPr="00A375A8" w14:paraId="5DBD146D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5863382C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Emacs</w:t>
            </w:r>
          </w:p>
        </w:tc>
        <w:tc>
          <w:tcPr>
            <w:tcW w:w="2374" w:type="dxa"/>
            <w:vAlign w:val="center"/>
          </w:tcPr>
          <w:p w14:paraId="716ED596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tavakasutaja</w:t>
            </w:r>
            <w:proofErr w:type="spellEnd"/>
          </w:p>
        </w:tc>
        <w:tc>
          <w:tcPr>
            <w:tcW w:w="2374" w:type="dxa"/>
            <w:vAlign w:val="center"/>
          </w:tcPr>
          <w:p w14:paraId="4404C105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2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056DBB74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1 </w:t>
            </w:r>
            <w:proofErr w:type="spellStart"/>
            <w:r w:rsidRPr="00A375A8">
              <w:rPr>
                <w:sz w:val="18"/>
                <w:szCs w:val="18"/>
              </w:rPr>
              <w:t>aasta</w:t>
            </w:r>
            <w:proofErr w:type="spellEnd"/>
            <w:r w:rsidRPr="00A375A8">
              <w:rPr>
                <w:sz w:val="18"/>
                <w:szCs w:val="18"/>
              </w:rPr>
              <w:t xml:space="preserve"> </w:t>
            </w:r>
            <w:proofErr w:type="spellStart"/>
            <w:r w:rsidRPr="00A375A8">
              <w:rPr>
                <w:sz w:val="18"/>
                <w:szCs w:val="18"/>
              </w:rPr>
              <w:t>tagasi</w:t>
            </w:r>
            <w:proofErr w:type="spellEnd"/>
          </w:p>
        </w:tc>
      </w:tr>
      <w:tr w:rsidR="00A375A8" w:rsidRPr="00A375A8" w14:paraId="679119DB" w14:textId="77777777" w:rsidTr="006412D3">
        <w:trPr>
          <w:trHeight w:val="248"/>
        </w:trPr>
        <w:tc>
          <w:tcPr>
            <w:tcW w:w="10188" w:type="dxa"/>
            <w:gridSpan w:val="4"/>
            <w:vAlign w:val="center"/>
          </w:tcPr>
          <w:p w14:paraId="39C577C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Programmeerimiskeeled</w:t>
            </w:r>
            <w:proofErr w:type="spellEnd"/>
            <w:r w:rsidRPr="00A375A8">
              <w:rPr>
                <w:sz w:val="18"/>
                <w:szCs w:val="18"/>
              </w:rPr>
              <w:t>:</w:t>
            </w:r>
          </w:p>
        </w:tc>
      </w:tr>
      <w:tr w:rsidR="006412D3" w:rsidRPr="00A375A8" w14:paraId="59C9D724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4499DD78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Visual Basic</w:t>
            </w:r>
          </w:p>
        </w:tc>
        <w:tc>
          <w:tcPr>
            <w:tcW w:w="2374" w:type="dxa"/>
            <w:vAlign w:val="center"/>
          </w:tcPr>
          <w:p w14:paraId="5DD2288C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kesktase</w:t>
            </w:r>
            <w:proofErr w:type="spellEnd"/>
          </w:p>
        </w:tc>
        <w:tc>
          <w:tcPr>
            <w:tcW w:w="2374" w:type="dxa"/>
            <w:vAlign w:val="center"/>
          </w:tcPr>
          <w:p w14:paraId="626A6889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1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27393C44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Hiljuti</w:t>
            </w:r>
            <w:proofErr w:type="spellEnd"/>
          </w:p>
        </w:tc>
      </w:tr>
      <w:tr w:rsidR="00A375A8" w:rsidRPr="00A375A8" w14:paraId="139AEE24" w14:textId="77777777" w:rsidTr="006412D3">
        <w:trPr>
          <w:trHeight w:val="248"/>
        </w:trPr>
        <w:tc>
          <w:tcPr>
            <w:tcW w:w="10188" w:type="dxa"/>
            <w:gridSpan w:val="4"/>
            <w:vAlign w:val="center"/>
          </w:tcPr>
          <w:p w14:paraId="2F4F6322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Veebidisaini</w:t>
            </w:r>
            <w:proofErr w:type="spellEnd"/>
            <w:r w:rsidRPr="00A375A8">
              <w:rPr>
                <w:sz w:val="18"/>
                <w:szCs w:val="18"/>
              </w:rPr>
              <w:t xml:space="preserve"> </w:t>
            </w:r>
            <w:proofErr w:type="spellStart"/>
            <w:r w:rsidRPr="00A375A8">
              <w:rPr>
                <w:sz w:val="18"/>
                <w:szCs w:val="18"/>
              </w:rPr>
              <w:t>tarkvara</w:t>
            </w:r>
            <w:proofErr w:type="spellEnd"/>
            <w:r w:rsidRPr="00A375A8">
              <w:rPr>
                <w:sz w:val="18"/>
                <w:szCs w:val="18"/>
              </w:rPr>
              <w:t>:</w:t>
            </w:r>
          </w:p>
        </w:tc>
      </w:tr>
      <w:tr w:rsidR="006412D3" w:rsidRPr="00A375A8" w14:paraId="61B11331" w14:textId="77777777" w:rsidTr="006412D3">
        <w:trPr>
          <w:trHeight w:val="248"/>
        </w:trPr>
        <w:tc>
          <w:tcPr>
            <w:tcW w:w="2367" w:type="dxa"/>
            <w:vAlign w:val="center"/>
          </w:tcPr>
          <w:p w14:paraId="39AE85F0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>MS FrontPage</w:t>
            </w:r>
          </w:p>
        </w:tc>
        <w:tc>
          <w:tcPr>
            <w:tcW w:w="2374" w:type="dxa"/>
            <w:vAlign w:val="center"/>
          </w:tcPr>
          <w:p w14:paraId="77551E21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proofErr w:type="spellStart"/>
            <w:r w:rsidRPr="00A375A8">
              <w:rPr>
                <w:sz w:val="18"/>
                <w:szCs w:val="18"/>
              </w:rPr>
              <w:t>kesktase</w:t>
            </w:r>
            <w:proofErr w:type="spellEnd"/>
          </w:p>
        </w:tc>
        <w:tc>
          <w:tcPr>
            <w:tcW w:w="2374" w:type="dxa"/>
            <w:vAlign w:val="center"/>
          </w:tcPr>
          <w:p w14:paraId="1771BEF1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3 </w:t>
            </w:r>
            <w:proofErr w:type="spellStart"/>
            <w:r w:rsidRPr="00A375A8">
              <w:rPr>
                <w:sz w:val="18"/>
                <w:szCs w:val="18"/>
              </w:rPr>
              <w:t>aastat</w:t>
            </w:r>
            <w:proofErr w:type="spellEnd"/>
          </w:p>
        </w:tc>
        <w:tc>
          <w:tcPr>
            <w:tcW w:w="3073" w:type="dxa"/>
            <w:vAlign w:val="center"/>
          </w:tcPr>
          <w:p w14:paraId="01B6ED0F" w14:textId="77777777" w:rsidR="00A375A8" w:rsidRPr="00A375A8" w:rsidRDefault="00A375A8" w:rsidP="006412D3">
            <w:pPr>
              <w:jc w:val="center"/>
              <w:rPr>
                <w:sz w:val="18"/>
                <w:szCs w:val="18"/>
              </w:rPr>
            </w:pPr>
            <w:r w:rsidRPr="00A375A8">
              <w:rPr>
                <w:sz w:val="18"/>
                <w:szCs w:val="18"/>
              </w:rPr>
              <w:t xml:space="preserve">1 </w:t>
            </w:r>
            <w:proofErr w:type="spellStart"/>
            <w:r w:rsidRPr="00A375A8">
              <w:rPr>
                <w:sz w:val="18"/>
                <w:szCs w:val="18"/>
              </w:rPr>
              <w:t>aasta</w:t>
            </w:r>
            <w:proofErr w:type="spellEnd"/>
            <w:r w:rsidRPr="00A375A8">
              <w:rPr>
                <w:sz w:val="18"/>
                <w:szCs w:val="18"/>
              </w:rPr>
              <w:t xml:space="preserve"> </w:t>
            </w:r>
            <w:proofErr w:type="spellStart"/>
            <w:r w:rsidRPr="00A375A8">
              <w:rPr>
                <w:sz w:val="18"/>
                <w:szCs w:val="18"/>
              </w:rPr>
              <w:t>tagasi</w:t>
            </w:r>
            <w:proofErr w:type="spellEnd"/>
          </w:p>
        </w:tc>
      </w:tr>
    </w:tbl>
    <w:p w14:paraId="613A283A" w14:textId="77777777" w:rsidR="00A375A8" w:rsidRDefault="00A375A8" w:rsidP="00A375A8"/>
    <w:p w14:paraId="0F26195B" w14:textId="77777777" w:rsidR="006412D3" w:rsidRDefault="00A375A8" w:rsidP="00A375A8">
      <w:proofErr w:type="spellStart"/>
      <w:r w:rsidRPr="006412D3">
        <w:rPr>
          <w:u w:val="single"/>
        </w:rPr>
        <w:t>Lisainfo</w:t>
      </w:r>
      <w:proofErr w:type="spellEnd"/>
      <w:r w:rsidRPr="006412D3">
        <w:rPr>
          <w:u w:val="single"/>
        </w:rPr>
        <w:t>:</w:t>
      </w:r>
      <w:r w:rsidR="006412D3" w:rsidRPr="006412D3">
        <w:t xml:space="preserve"> </w:t>
      </w:r>
      <w:r w:rsidR="006412D3">
        <w:t xml:space="preserve">Oman </w:t>
      </w:r>
      <w:proofErr w:type="spellStart"/>
      <w:r w:rsidR="006412D3">
        <w:t>kogemuse</w:t>
      </w:r>
      <w:proofErr w:type="spellEnd"/>
      <w:r w:rsidR="006412D3">
        <w:t xml:space="preserve"> </w:t>
      </w:r>
      <w:proofErr w:type="spellStart"/>
      <w:r w:rsidR="006412D3">
        <w:t>nii</w:t>
      </w:r>
      <w:proofErr w:type="spellEnd"/>
      <w:r w:rsidR="006412D3">
        <w:t xml:space="preserve"> </w:t>
      </w:r>
      <w:proofErr w:type="spellStart"/>
      <w:r w:rsidR="006412D3">
        <w:t>Windows</w:t>
      </w:r>
      <w:r w:rsidR="00E41194">
        <w:t>´i</w:t>
      </w:r>
      <w:proofErr w:type="spellEnd"/>
      <w:r w:rsidR="006412D3">
        <w:t xml:space="preserve"> </w:t>
      </w:r>
      <w:proofErr w:type="spellStart"/>
      <w:r w:rsidR="006412D3">
        <w:t>kui</w:t>
      </w:r>
      <w:proofErr w:type="spellEnd"/>
      <w:r w:rsidR="006412D3">
        <w:t xml:space="preserve"> ka </w:t>
      </w:r>
      <w:proofErr w:type="spellStart"/>
      <w:r w:rsidR="006412D3">
        <w:t>Linux</w:t>
      </w:r>
      <w:r w:rsidR="00E41194">
        <w:t>´i</w:t>
      </w:r>
      <w:proofErr w:type="spellEnd"/>
      <w:r w:rsidR="006412D3">
        <w:t xml:space="preserve"> </w:t>
      </w:r>
      <w:proofErr w:type="spellStart"/>
      <w:r w:rsidR="006412D3">
        <w:t>töökesskonnatega</w:t>
      </w:r>
      <w:proofErr w:type="spellEnd"/>
      <w:r w:rsidR="006412D3">
        <w:t>.</w:t>
      </w:r>
    </w:p>
    <w:p w14:paraId="43A77B32" w14:textId="77777777" w:rsidR="00A375A8" w:rsidRDefault="00015196" w:rsidP="006412D3">
      <w:proofErr w:type="spellStart"/>
      <w:r>
        <w:t>Arvuti</w:t>
      </w:r>
      <w:proofErr w:type="spellEnd"/>
      <w:r>
        <w:t xml:space="preserve"> </w:t>
      </w:r>
      <w:proofErr w:type="spellStart"/>
      <w:r>
        <w:t>kasutamise</w:t>
      </w:r>
      <w:proofErr w:type="spellEnd"/>
      <w:r>
        <w:t xml:space="preserve"> </w:t>
      </w:r>
      <w:proofErr w:type="spellStart"/>
      <w:r>
        <w:t>võimalus</w:t>
      </w:r>
      <w:proofErr w:type="spellEnd"/>
      <w:r w:rsidR="00A375A8">
        <w:t xml:space="preserve">, </w:t>
      </w:r>
      <w:proofErr w:type="spellStart"/>
      <w:r w:rsidR="00A375A8">
        <w:t>Interneti</w:t>
      </w:r>
      <w:proofErr w:type="spellEnd"/>
      <w:r w:rsidR="00A375A8">
        <w:t xml:space="preserve"> </w:t>
      </w:r>
      <w:proofErr w:type="spellStart"/>
      <w:r w:rsidR="00A375A8">
        <w:t>kasutamise</w:t>
      </w:r>
      <w:proofErr w:type="spellEnd"/>
      <w:r w:rsidR="00A375A8">
        <w:t xml:space="preserve"> </w:t>
      </w:r>
      <w:proofErr w:type="spellStart"/>
      <w:r w:rsidR="00A375A8">
        <w:t>võimalu</w:t>
      </w:r>
      <w:r w:rsidR="006412D3">
        <w:t>s</w:t>
      </w:r>
      <w:proofErr w:type="spellEnd"/>
      <w:r w:rsidR="00A375A8">
        <w:t>,</w:t>
      </w:r>
      <w:r w:rsidR="006412D3">
        <w:t xml:space="preserve"> e-</w:t>
      </w:r>
      <w:proofErr w:type="spellStart"/>
      <w:r w:rsidR="006412D3">
        <w:t>mail</w:t>
      </w:r>
      <w:r w:rsidR="00D57021">
        <w:t>i</w:t>
      </w:r>
      <w:proofErr w:type="spellEnd"/>
      <w:r w:rsidR="00D57021">
        <w:t xml:space="preserve"> </w:t>
      </w:r>
      <w:proofErr w:type="spellStart"/>
      <w:r w:rsidR="00D57021">
        <w:t>programmidega</w:t>
      </w:r>
      <w:proofErr w:type="spellEnd"/>
      <w:r w:rsidR="006412D3">
        <w:t xml:space="preserve"> </w:t>
      </w:r>
      <w:proofErr w:type="spellStart"/>
      <w:r w:rsidR="006412D3">
        <w:t>töötamise</w:t>
      </w:r>
      <w:proofErr w:type="spellEnd"/>
      <w:r w:rsidR="006412D3">
        <w:t xml:space="preserve"> </w:t>
      </w:r>
      <w:proofErr w:type="spellStart"/>
      <w:r w:rsidR="006412D3">
        <w:t>võimalus</w:t>
      </w:r>
      <w:proofErr w:type="spellEnd"/>
      <w:r w:rsidR="006412D3">
        <w:t>.</w:t>
      </w:r>
      <w:r w:rsidR="00A375A8">
        <w:t xml:space="preserve"> </w:t>
      </w:r>
    </w:p>
    <w:p w14:paraId="0B2DFD6A" w14:textId="77777777" w:rsidR="00D96EC4" w:rsidRDefault="00D96EC4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</w:rPr>
      </w:pPr>
    </w:p>
    <w:p w14:paraId="7E5F9396" w14:textId="77777777" w:rsidR="00A375A8" w:rsidRPr="00FB472B" w:rsidRDefault="00A375A8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</w:rPr>
      </w:pPr>
    </w:p>
    <w:p w14:paraId="33ADD7A8" w14:textId="77777777" w:rsidR="00D96EC4" w:rsidRDefault="00B13743" w:rsidP="00D96EC4">
      <w:pPr>
        <w:pStyle w:val="Heading2"/>
        <w:spacing w:before="0" w:beforeAutospacing="0" w:after="0"/>
        <w:jc w:val="both"/>
        <w:rPr>
          <w:noProof/>
          <w:color w:val="auto"/>
          <w:sz w:val="28"/>
          <w:szCs w:val="28"/>
          <w:u w:val="single"/>
        </w:rPr>
      </w:pPr>
      <w:r w:rsidRPr="00F5622D">
        <w:rPr>
          <w:noProof/>
          <w:color w:val="auto"/>
          <w:sz w:val="28"/>
          <w:szCs w:val="28"/>
          <w:u w:val="single"/>
        </w:rPr>
        <w:t>Harrastused</w:t>
      </w:r>
      <w:r w:rsidR="00343310" w:rsidRPr="00F5622D">
        <w:rPr>
          <w:noProof/>
          <w:color w:val="auto"/>
          <w:sz w:val="28"/>
          <w:szCs w:val="28"/>
          <w:u w:val="single"/>
        </w:rPr>
        <w:t>:</w:t>
      </w:r>
    </w:p>
    <w:p w14:paraId="2F370CBE" w14:textId="77777777" w:rsidR="00F5622D" w:rsidRPr="00F5622D" w:rsidRDefault="00F5622D" w:rsidP="00D96EC4">
      <w:pPr>
        <w:pStyle w:val="Heading2"/>
        <w:spacing w:before="0" w:beforeAutospacing="0" w:after="0"/>
        <w:jc w:val="both"/>
        <w:rPr>
          <w:noProof/>
          <w:color w:val="auto"/>
          <w:sz w:val="28"/>
          <w:szCs w:val="28"/>
          <w:u w:val="single"/>
        </w:rPr>
      </w:pPr>
    </w:p>
    <w:p w14:paraId="6DF09E27" w14:textId="77777777" w:rsidR="00D96EC4" w:rsidRPr="000C71EF" w:rsidRDefault="000C71EF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</w:rPr>
      </w:pPr>
      <w:r w:rsidRPr="000C71EF">
        <w:rPr>
          <w:b w:val="0"/>
          <w:noProof/>
          <w:color w:val="auto"/>
          <w:sz w:val="24"/>
          <w:szCs w:val="24"/>
        </w:rPr>
        <w:t xml:space="preserve">Male, </w:t>
      </w:r>
      <w:r w:rsidR="00B13743" w:rsidRPr="000C71EF">
        <w:rPr>
          <w:b w:val="0"/>
          <w:noProof/>
          <w:color w:val="auto"/>
          <w:sz w:val="24"/>
          <w:szCs w:val="24"/>
        </w:rPr>
        <w:t xml:space="preserve"> jalgrattaga sõitmine,</w:t>
      </w:r>
      <w:r w:rsidR="00F5622D" w:rsidRPr="000C71EF">
        <w:rPr>
          <w:b w:val="0"/>
          <w:noProof/>
          <w:color w:val="auto"/>
          <w:sz w:val="24"/>
          <w:szCs w:val="24"/>
        </w:rPr>
        <w:t xml:space="preserve"> muusika,</w:t>
      </w:r>
      <w:r w:rsidR="00B13743" w:rsidRPr="000C71EF">
        <w:rPr>
          <w:b w:val="0"/>
          <w:noProof/>
          <w:color w:val="auto"/>
          <w:sz w:val="24"/>
          <w:szCs w:val="24"/>
        </w:rPr>
        <w:t xml:space="preserve"> </w:t>
      </w:r>
      <w:r w:rsidR="00015196" w:rsidRPr="000C71EF">
        <w:rPr>
          <w:b w:val="0"/>
          <w:noProof/>
          <w:color w:val="auto"/>
          <w:sz w:val="24"/>
          <w:szCs w:val="24"/>
        </w:rPr>
        <w:t xml:space="preserve"> </w:t>
      </w:r>
      <w:r w:rsidR="00D57021">
        <w:rPr>
          <w:b w:val="0"/>
          <w:noProof/>
          <w:color w:val="auto"/>
          <w:sz w:val="24"/>
          <w:szCs w:val="24"/>
        </w:rPr>
        <w:t>mäe</w:t>
      </w:r>
      <w:r w:rsidR="00015196" w:rsidRPr="000C71EF">
        <w:rPr>
          <w:b w:val="0"/>
          <w:noProof/>
          <w:color w:val="auto"/>
          <w:sz w:val="24"/>
          <w:szCs w:val="24"/>
        </w:rPr>
        <w:t>suus</w:t>
      </w:r>
      <w:r w:rsidRPr="000C71EF">
        <w:rPr>
          <w:b w:val="0"/>
          <w:noProof/>
          <w:color w:val="auto"/>
          <w:sz w:val="24"/>
          <w:szCs w:val="24"/>
        </w:rPr>
        <w:t>atamine, lugemine, psühholoogia, cashflow</w:t>
      </w:r>
    </w:p>
    <w:p w14:paraId="42F022CC" w14:textId="77777777" w:rsidR="00B13743" w:rsidRPr="000C71EF" w:rsidRDefault="00B13743" w:rsidP="00D96EC4">
      <w:pPr>
        <w:pStyle w:val="Heading2"/>
        <w:spacing w:before="0" w:beforeAutospacing="0" w:after="0"/>
        <w:jc w:val="both"/>
        <w:rPr>
          <w:b w:val="0"/>
          <w:noProof/>
          <w:color w:val="auto"/>
          <w:sz w:val="24"/>
          <w:szCs w:val="24"/>
        </w:rPr>
      </w:pPr>
    </w:p>
    <w:p w14:paraId="1173C3DB" w14:textId="77777777" w:rsidR="00D96EC4" w:rsidRDefault="00D96EC4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  <w:r w:rsidRPr="00F5622D">
        <w:rPr>
          <w:color w:val="auto"/>
          <w:sz w:val="28"/>
          <w:szCs w:val="28"/>
          <w:u w:val="single"/>
          <w:lang w:val="et-EE"/>
        </w:rPr>
        <w:t>S</w:t>
      </w:r>
      <w:r w:rsidR="00D61D76" w:rsidRPr="00F5622D">
        <w:rPr>
          <w:color w:val="auto"/>
          <w:sz w:val="28"/>
          <w:szCs w:val="28"/>
          <w:u w:val="single"/>
          <w:lang w:val="et-EE"/>
        </w:rPr>
        <w:t>oovitajad</w:t>
      </w:r>
      <w:r w:rsidR="00343310" w:rsidRPr="00F5622D">
        <w:rPr>
          <w:color w:val="auto"/>
          <w:sz w:val="28"/>
          <w:szCs w:val="28"/>
          <w:u w:val="single"/>
          <w:lang w:val="et-EE"/>
        </w:rPr>
        <w:t>:</w:t>
      </w:r>
    </w:p>
    <w:p w14:paraId="212D5093" w14:textId="77777777" w:rsidR="00F5622D" w:rsidRPr="00F5622D" w:rsidRDefault="00F5622D" w:rsidP="00D96EC4">
      <w:pPr>
        <w:pStyle w:val="Heading2"/>
        <w:spacing w:before="0" w:beforeAutospacing="0" w:after="0"/>
        <w:rPr>
          <w:color w:val="auto"/>
          <w:sz w:val="28"/>
          <w:szCs w:val="28"/>
          <w:u w:val="single"/>
          <w:lang w:val="et-EE"/>
        </w:rPr>
      </w:pPr>
    </w:p>
    <w:p w14:paraId="6278CABA" w14:textId="77777777" w:rsidR="0014073F" w:rsidRPr="00FB472B" w:rsidRDefault="00D57021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lang w:val="et-EE"/>
        </w:rPr>
      </w:pPr>
      <w:r>
        <w:rPr>
          <w:b w:val="0"/>
          <w:color w:val="auto"/>
          <w:sz w:val="24"/>
          <w:szCs w:val="24"/>
          <w:lang w:val="et-EE"/>
        </w:rPr>
        <w:t>Sergei Zahharov</w:t>
      </w:r>
      <w:r w:rsidR="0014073F" w:rsidRPr="00FB472B">
        <w:rPr>
          <w:b w:val="0"/>
          <w:color w:val="auto"/>
          <w:sz w:val="24"/>
          <w:szCs w:val="24"/>
          <w:lang w:val="et-EE"/>
        </w:rPr>
        <w:t xml:space="preserve"> (</w:t>
      </w:r>
      <w:r w:rsidR="000C71EF" w:rsidRPr="000C71EF">
        <w:rPr>
          <w:b w:val="0"/>
          <w:color w:val="auto"/>
          <w:sz w:val="22"/>
          <w:szCs w:val="22"/>
          <w:lang w:val="et-EE"/>
        </w:rPr>
        <w:t>Danske Bank A/S Eesti</w:t>
      </w:r>
      <w:r w:rsidR="000C71EF">
        <w:rPr>
          <w:lang w:val="et-EE"/>
        </w:rPr>
        <w:t xml:space="preserve"> </w:t>
      </w:r>
      <w:r w:rsidR="0014073F" w:rsidRPr="00FB472B">
        <w:rPr>
          <w:b w:val="0"/>
          <w:color w:val="auto"/>
          <w:sz w:val="24"/>
          <w:szCs w:val="24"/>
          <w:lang w:val="et-EE"/>
        </w:rPr>
        <w:t xml:space="preserve"> </w:t>
      </w:r>
      <w:r w:rsidR="000C71EF">
        <w:rPr>
          <w:b w:val="0"/>
          <w:color w:val="auto"/>
          <w:sz w:val="24"/>
          <w:szCs w:val="24"/>
          <w:lang w:val="et-EE"/>
        </w:rPr>
        <w:t>otsene juht</w:t>
      </w:r>
      <w:r w:rsidR="0014073F" w:rsidRPr="00FB472B">
        <w:rPr>
          <w:b w:val="0"/>
          <w:color w:val="auto"/>
          <w:sz w:val="24"/>
          <w:szCs w:val="24"/>
          <w:lang w:val="et-EE"/>
        </w:rPr>
        <w:t>)</w:t>
      </w:r>
    </w:p>
    <w:p w14:paraId="4F062BAB" w14:textId="77777777" w:rsidR="0014073F" w:rsidRPr="000C71EF" w:rsidRDefault="0014073F" w:rsidP="00D96EC4">
      <w:pPr>
        <w:pStyle w:val="Heading2"/>
        <w:spacing w:before="0" w:beforeAutospacing="0" w:after="0"/>
        <w:rPr>
          <w:b w:val="0"/>
          <w:color w:val="auto"/>
          <w:sz w:val="22"/>
          <w:szCs w:val="22"/>
          <w:lang w:val="et-EE"/>
        </w:rPr>
      </w:pPr>
      <w:r w:rsidRPr="000C71EF">
        <w:rPr>
          <w:b w:val="0"/>
          <w:color w:val="auto"/>
          <w:sz w:val="22"/>
          <w:szCs w:val="22"/>
          <w:lang w:val="et-EE"/>
        </w:rPr>
        <w:t xml:space="preserve">Telefon: </w:t>
      </w:r>
      <w:r w:rsidR="000C71EF" w:rsidRPr="000C71EF">
        <w:rPr>
          <w:b w:val="0"/>
          <w:color w:val="auto"/>
          <w:sz w:val="22"/>
          <w:szCs w:val="22"/>
        </w:rPr>
        <w:t>+372</w:t>
      </w:r>
      <w:r w:rsidR="00D57021">
        <w:rPr>
          <w:b w:val="0"/>
          <w:color w:val="auto"/>
          <w:sz w:val="22"/>
          <w:szCs w:val="22"/>
        </w:rPr>
        <w:t> 555 45 471</w:t>
      </w:r>
    </w:p>
    <w:p w14:paraId="3AC620C1" w14:textId="77777777" w:rsidR="0014073F" w:rsidRPr="00FB472B" w:rsidRDefault="002E0B00" w:rsidP="00D96EC4">
      <w:pPr>
        <w:pStyle w:val="Heading2"/>
        <w:spacing w:before="0" w:beforeAutospacing="0" w:after="0"/>
        <w:rPr>
          <w:b w:val="0"/>
          <w:color w:val="auto"/>
          <w:sz w:val="24"/>
          <w:szCs w:val="24"/>
          <w:lang w:val="et-EE"/>
        </w:rPr>
      </w:pPr>
      <w:r w:rsidRPr="00FB472B">
        <w:rPr>
          <w:b w:val="0"/>
          <w:color w:val="auto"/>
          <w:sz w:val="24"/>
          <w:szCs w:val="24"/>
          <w:lang w:val="et-EE"/>
        </w:rPr>
        <w:t xml:space="preserve">E-post: </w:t>
      </w:r>
      <w:r w:rsidR="00D57021">
        <w:rPr>
          <w:b w:val="0"/>
          <w:color w:val="auto"/>
          <w:sz w:val="24"/>
          <w:szCs w:val="24"/>
          <w:lang w:val="et-EE"/>
        </w:rPr>
        <w:t>Sergei.Zahharov</w:t>
      </w:r>
      <w:r w:rsidR="000C71EF">
        <w:rPr>
          <w:b w:val="0"/>
          <w:color w:val="auto"/>
          <w:sz w:val="24"/>
          <w:szCs w:val="24"/>
          <w:lang w:val="et-EE"/>
        </w:rPr>
        <w:t>@sampopank.ee</w:t>
      </w:r>
    </w:p>
    <w:p w14:paraId="5DE35996" w14:textId="77777777" w:rsidR="00FC0336" w:rsidRPr="000949DA" w:rsidRDefault="00FC0336" w:rsidP="002E0B00">
      <w:pPr>
        <w:pStyle w:val="Heading2"/>
        <w:spacing w:before="0" w:beforeAutospacing="0" w:after="0"/>
        <w:rPr>
          <w:b w:val="0"/>
          <w:noProof/>
          <w:color w:val="auto"/>
          <w:sz w:val="24"/>
          <w:szCs w:val="24"/>
          <w:lang w:val="de-DE"/>
        </w:rPr>
      </w:pPr>
    </w:p>
    <w:sectPr w:rsidR="00FC0336" w:rsidRPr="000949DA" w:rsidSect="006412D3">
      <w:pgSz w:w="12240" w:h="15840"/>
      <w:pgMar w:top="1440" w:right="964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EC4"/>
    <w:rsid w:val="00015196"/>
    <w:rsid w:val="000949DA"/>
    <w:rsid w:val="000C687B"/>
    <w:rsid w:val="000C71EF"/>
    <w:rsid w:val="000C7B9B"/>
    <w:rsid w:val="00116381"/>
    <w:rsid w:val="0014073F"/>
    <w:rsid w:val="00157AE1"/>
    <w:rsid w:val="00171325"/>
    <w:rsid w:val="001A759A"/>
    <w:rsid w:val="001D7290"/>
    <w:rsid w:val="0025231D"/>
    <w:rsid w:val="00254D08"/>
    <w:rsid w:val="002A3397"/>
    <w:rsid w:val="002A644E"/>
    <w:rsid w:val="002D3CC4"/>
    <w:rsid w:val="002E0B00"/>
    <w:rsid w:val="002E399E"/>
    <w:rsid w:val="002F1A8E"/>
    <w:rsid w:val="003307A4"/>
    <w:rsid w:val="003432C4"/>
    <w:rsid w:val="00343310"/>
    <w:rsid w:val="003855C2"/>
    <w:rsid w:val="004849D7"/>
    <w:rsid w:val="004B1694"/>
    <w:rsid w:val="00513A31"/>
    <w:rsid w:val="00535E64"/>
    <w:rsid w:val="005650B6"/>
    <w:rsid w:val="00567B49"/>
    <w:rsid w:val="00610682"/>
    <w:rsid w:val="00613278"/>
    <w:rsid w:val="00614C36"/>
    <w:rsid w:val="00623C4E"/>
    <w:rsid w:val="006412D3"/>
    <w:rsid w:val="00655792"/>
    <w:rsid w:val="006A18F6"/>
    <w:rsid w:val="007656F8"/>
    <w:rsid w:val="007963B4"/>
    <w:rsid w:val="00812A4D"/>
    <w:rsid w:val="00950840"/>
    <w:rsid w:val="009B00D8"/>
    <w:rsid w:val="009C2174"/>
    <w:rsid w:val="009D62C5"/>
    <w:rsid w:val="00A375A8"/>
    <w:rsid w:val="00A94660"/>
    <w:rsid w:val="00AA419E"/>
    <w:rsid w:val="00AE6E73"/>
    <w:rsid w:val="00AE797A"/>
    <w:rsid w:val="00B13743"/>
    <w:rsid w:val="00B16014"/>
    <w:rsid w:val="00B375D5"/>
    <w:rsid w:val="00C90327"/>
    <w:rsid w:val="00CC7F80"/>
    <w:rsid w:val="00D57021"/>
    <w:rsid w:val="00D61D76"/>
    <w:rsid w:val="00D67CC9"/>
    <w:rsid w:val="00D96EC4"/>
    <w:rsid w:val="00E10CC9"/>
    <w:rsid w:val="00E41194"/>
    <w:rsid w:val="00E446D4"/>
    <w:rsid w:val="00EE47D6"/>
    <w:rsid w:val="00F40A9C"/>
    <w:rsid w:val="00F413CE"/>
    <w:rsid w:val="00F5622D"/>
    <w:rsid w:val="00FB39F7"/>
    <w:rsid w:val="00FB472B"/>
    <w:rsid w:val="00FC0336"/>
    <w:rsid w:val="00FE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D426397"/>
  <w15:docId w15:val="{8C1529C5-7641-6941-8204-3BDA8B02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EC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C71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qFormat/>
    <w:rsid w:val="00D96EC4"/>
    <w:pPr>
      <w:spacing w:before="100" w:beforeAutospacing="1" w:after="120"/>
      <w:outlineLvl w:val="1"/>
    </w:pPr>
    <w:rPr>
      <w:b/>
      <w:bCs/>
      <w:color w:val="006699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96EC4"/>
    <w:rPr>
      <w:color w:val="0000FF"/>
      <w:u w:val="single"/>
    </w:rPr>
  </w:style>
  <w:style w:type="character" w:styleId="Strong">
    <w:name w:val="Strong"/>
    <w:basedOn w:val="DefaultParagraphFont"/>
    <w:qFormat/>
    <w:rsid w:val="00FE638A"/>
    <w:rPr>
      <w:b/>
      <w:bCs/>
    </w:rPr>
  </w:style>
  <w:style w:type="paragraph" w:styleId="BalloonText">
    <w:name w:val="Balloon Text"/>
    <w:basedOn w:val="Normal"/>
    <w:semiHidden/>
    <w:rsid w:val="00254D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37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6412D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6412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basedOn w:val="DefaultParagraphFont"/>
    <w:qFormat/>
    <w:rsid w:val="00812A4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0C7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ksim.morgunov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Maksim Morgunov</vt:lpstr>
      <vt:lpstr>                          Maksim Morgunov</vt:lpstr>
    </vt:vector>
  </TitlesOfParts>
  <Company>Home</Company>
  <LinksUpToDate>false</LinksUpToDate>
  <CharactersWithSpaces>4401</CharactersWithSpaces>
  <SharedDoc>false</SharedDoc>
  <HLinks>
    <vt:vector size="12" baseType="variant">
      <vt:variant>
        <vt:i4>1572919</vt:i4>
      </vt:variant>
      <vt:variant>
        <vt:i4>3</vt:i4>
      </vt:variant>
      <vt:variant>
        <vt:i4>0</vt:i4>
      </vt:variant>
      <vt:variant>
        <vt:i4>5</vt:i4>
      </vt:variant>
      <vt:variant>
        <vt:lpwstr>mailto:mcdsole@hot.ee</vt:lpwstr>
      </vt:variant>
      <vt:variant>
        <vt:lpwstr/>
      </vt:variant>
      <vt:variant>
        <vt:i4>7209040</vt:i4>
      </vt:variant>
      <vt:variant>
        <vt:i4>0</vt:i4>
      </vt:variant>
      <vt:variant>
        <vt:i4>0</vt:i4>
      </vt:variant>
      <vt:variant>
        <vt:i4>5</vt:i4>
      </vt:variant>
      <vt:variant>
        <vt:lpwstr>mailto:maliik@hot.ee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Maksim Morgunov</dc:title>
  <dc:creator>Maksik</dc:creator>
  <cp:lastModifiedBy>Pirgit Asi</cp:lastModifiedBy>
  <cp:revision>23</cp:revision>
  <dcterms:created xsi:type="dcterms:W3CDTF">2009-05-26T18:25:00Z</dcterms:created>
  <dcterms:modified xsi:type="dcterms:W3CDTF">2026-10-23T06:39:00Z</dcterms:modified>
</cp:coreProperties>
</file>